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0126F" w14:textId="77777777" w:rsidR="008C4B8A" w:rsidRPr="008C4B8A" w:rsidRDefault="008C4B8A" w:rsidP="00D45586">
      <w:pPr>
        <w:spacing w:after="0" w:line="240" w:lineRule="auto"/>
        <w:jc w:val="right"/>
        <w:rPr>
          <w:b/>
          <w:color w:val="660033"/>
        </w:rPr>
      </w:pPr>
      <w:bookmarkStart w:id="0" w:name="_GoBack"/>
      <w:bookmarkEnd w:id="0"/>
    </w:p>
    <w:p w14:paraId="487023D6" w14:textId="6C4A64D2" w:rsidR="007D0B40" w:rsidRPr="00001AA7" w:rsidRDefault="00F875CD" w:rsidP="007D0B40">
      <w:pPr>
        <w:rPr>
          <w:b/>
        </w:rPr>
      </w:pPr>
      <w:r>
        <w:rPr>
          <w:b/>
        </w:rPr>
        <w:t>Template</w:t>
      </w:r>
      <w:r w:rsidR="007D0B40">
        <w:rPr>
          <w:b/>
        </w:rPr>
        <w:t xml:space="preserve"> o</w:t>
      </w:r>
      <w:r>
        <w:rPr>
          <w:b/>
        </w:rPr>
        <w:t>nderzoeksprotocol n</w:t>
      </w:r>
      <w:r w:rsidR="007D0B40" w:rsidRPr="00A6086A">
        <w:rPr>
          <w:b/>
        </w:rPr>
        <w:t>iet WMO-plichtig onderzoek</w:t>
      </w:r>
      <w:r w:rsidR="00360756">
        <w:rPr>
          <w:b/>
        </w:rPr>
        <w:t xml:space="preserve">                </w:t>
      </w:r>
      <w:r w:rsidR="00287A69">
        <w:rPr>
          <w:b/>
        </w:rPr>
        <w:t xml:space="preserve"> </w:t>
      </w:r>
      <w:r w:rsidR="00360756">
        <w:rPr>
          <w:b/>
        </w:rPr>
        <w:t xml:space="preserve"> </w:t>
      </w:r>
      <w:r w:rsidR="00360756">
        <w:rPr>
          <w:noProof/>
          <w:lang w:eastAsia="nl-NL"/>
        </w:rPr>
        <w:drawing>
          <wp:inline distT="0" distB="0" distL="0" distR="0" wp14:anchorId="10C154A2" wp14:editId="63D895A1">
            <wp:extent cx="1609725" cy="619125"/>
            <wp:effectExtent l="0" t="0" r="9525" b="9525"/>
            <wp:docPr id="1" name="Afbeelding 1" descr="cid:image002.png@01D59974.EB9E8BF0"/>
            <wp:cNvGraphicFramePr/>
            <a:graphic xmlns:a="http://schemas.openxmlformats.org/drawingml/2006/main">
              <a:graphicData uri="http://schemas.openxmlformats.org/drawingml/2006/picture">
                <pic:pic xmlns:pic="http://schemas.openxmlformats.org/drawingml/2006/picture">
                  <pic:nvPicPr>
                    <pic:cNvPr id="1" name="Afbeelding 1" descr="cid:image002.png@01D59974.EB9E8BF0"/>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619125"/>
                    </a:xfrm>
                    <a:prstGeom prst="rect">
                      <a:avLst/>
                    </a:prstGeom>
                    <a:noFill/>
                    <a:ln>
                      <a:noFill/>
                    </a:ln>
                  </pic:spPr>
                </pic:pic>
              </a:graphicData>
            </a:graphic>
          </wp:inline>
        </w:drawing>
      </w:r>
    </w:p>
    <w:tbl>
      <w:tblPr>
        <w:tblStyle w:val="Tabelraster"/>
        <w:tblW w:w="9288" w:type="dxa"/>
        <w:tblLayout w:type="fixed"/>
        <w:tblLook w:val="04A0" w:firstRow="1" w:lastRow="0" w:firstColumn="1" w:lastColumn="0" w:noHBand="0" w:noVBand="1"/>
      </w:tblPr>
      <w:tblGrid>
        <w:gridCol w:w="2660"/>
        <w:gridCol w:w="425"/>
        <w:gridCol w:w="3686"/>
        <w:gridCol w:w="2517"/>
      </w:tblGrid>
      <w:tr w:rsidR="007B272D" w:rsidRPr="00EF4006" w14:paraId="6A9B126C" w14:textId="77777777" w:rsidTr="007B272D">
        <w:tc>
          <w:tcPr>
            <w:tcW w:w="9288" w:type="dxa"/>
            <w:gridSpan w:val="4"/>
            <w:shd w:val="clear" w:color="auto" w:fill="C6D9F1" w:themeFill="text2" w:themeFillTint="33"/>
          </w:tcPr>
          <w:p w14:paraId="111B97CB" w14:textId="77777777" w:rsidR="007B272D" w:rsidRPr="000F6978" w:rsidRDefault="007B272D" w:rsidP="00D127A1">
            <w:pPr>
              <w:rPr>
                <w:rFonts w:ascii="LucidaSansEF" w:hAnsi="LucidaSansEF"/>
                <w:sz w:val="28"/>
                <w:szCs w:val="28"/>
              </w:rPr>
            </w:pPr>
            <w:r w:rsidRPr="000F6978">
              <w:rPr>
                <w:b/>
                <w:sz w:val="28"/>
                <w:szCs w:val="28"/>
              </w:rPr>
              <w:t>S</w:t>
            </w:r>
            <w:r w:rsidRPr="000F6978">
              <w:rPr>
                <w:b/>
                <w:sz w:val="28"/>
                <w:szCs w:val="28"/>
                <w:shd w:val="clear" w:color="auto" w:fill="C6D9F1" w:themeFill="text2" w:themeFillTint="33"/>
              </w:rPr>
              <w:t>TUDIEGEGEVENS</w:t>
            </w:r>
          </w:p>
        </w:tc>
      </w:tr>
      <w:tr w:rsidR="007B272D" w:rsidRPr="00EF4006" w14:paraId="10F4D836" w14:textId="77777777" w:rsidTr="007B272D">
        <w:tc>
          <w:tcPr>
            <w:tcW w:w="2660" w:type="dxa"/>
            <w:shd w:val="clear" w:color="auto" w:fill="C6D9F1" w:themeFill="text2" w:themeFillTint="33"/>
          </w:tcPr>
          <w:p w14:paraId="5A1EA49B" w14:textId="77777777" w:rsidR="007B272D" w:rsidRPr="00001AA7" w:rsidRDefault="007B272D" w:rsidP="00D127A1">
            <w:pPr>
              <w:rPr>
                <w:b/>
              </w:rPr>
            </w:pPr>
            <w:r w:rsidRPr="00001AA7">
              <w:rPr>
                <w:b/>
              </w:rPr>
              <w:t>Titel onderzoek</w:t>
            </w:r>
          </w:p>
        </w:tc>
        <w:tc>
          <w:tcPr>
            <w:tcW w:w="6628" w:type="dxa"/>
            <w:gridSpan w:val="3"/>
            <w:shd w:val="clear" w:color="auto" w:fill="FFFFFF" w:themeFill="background1"/>
          </w:tcPr>
          <w:sdt>
            <w:sdtPr>
              <w:rPr>
                <w:rFonts w:ascii="LucidaSansEF" w:hAnsi="LucidaSansEF"/>
              </w:rPr>
              <w:id w:val="-1731452525"/>
              <w:placeholder>
                <w:docPart w:val="DCB57C8C24F44CFF9362E7E40A0CE6F5"/>
              </w:placeholder>
              <w:showingPlcHdr/>
            </w:sdtPr>
            <w:sdtEndPr>
              <w:rPr>
                <w:shd w:val="clear" w:color="auto" w:fill="FFFFFF" w:themeFill="background1"/>
              </w:rPr>
            </w:sdtEndPr>
            <w:sdtContent>
              <w:p w14:paraId="649DB34F" w14:textId="77777777" w:rsidR="007B272D" w:rsidRDefault="007B272D" w:rsidP="00D127A1">
                <w:pPr>
                  <w:rPr>
                    <w:rFonts w:ascii="LucidaSansEF" w:hAnsi="LucidaSansEF"/>
                  </w:rPr>
                </w:pPr>
                <w:r w:rsidRPr="00601C49">
                  <w:t>&lt;</w:t>
                </w:r>
                <w:r>
                  <w:t>klik hier als u tekst wilt invoeren</w:t>
                </w:r>
                <w:r w:rsidRPr="00601C49">
                  <w:t>&gt;</w:t>
                </w:r>
              </w:p>
            </w:sdtContent>
          </w:sdt>
        </w:tc>
      </w:tr>
      <w:tr w:rsidR="007B272D" w:rsidRPr="00EF4006" w14:paraId="370F39B4" w14:textId="77777777" w:rsidTr="007B272D">
        <w:tc>
          <w:tcPr>
            <w:tcW w:w="2660" w:type="dxa"/>
            <w:shd w:val="clear" w:color="auto" w:fill="C6D9F1" w:themeFill="text2" w:themeFillTint="33"/>
          </w:tcPr>
          <w:p w14:paraId="1C17426C" w14:textId="77777777" w:rsidR="007B272D" w:rsidRPr="00001AA7" w:rsidRDefault="007B272D" w:rsidP="00D127A1">
            <w:pPr>
              <w:rPr>
                <w:b/>
                <w:szCs w:val="32"/>
              </w:rPr>
            </w:pPr>
            <w:r w:rsidRPr="00001AA7">
              <w:rPr>
                <w:b/>
              </w:rPr>
              <w:t>Acroniem/ korte studie titel</w:t>
            </w:r>
          </w:p>
        </w:tc>
        <w:tc>
          <w:tcPr>
            <w:tcW w:w="6628" w:type="dxa"/>
            <w:gridSpan w:val="3"/>
            <w:shd w:val="clear" w:color="auto" w:fill="FFFFFF" w:themeFill="background1"/>
          </w:tcPr>
          <w:sdt>
            <w:sdtPr>
              <w:rPr>
                <w:rFonts w:ascii="LucidaSansEF" w:hAnsi="LucidaSansEF"/>
              </w:rPr>
              <w:id w:val="-1782177294"/>
              <w:placeholder>
                <w:docPart w:val="BECE6FA7FBB34754BB227E5381B78800"/>
              </w:placeholder>
              <w:showingPlcHdr/>
            </w:sdtPr>
            <w:sdtEndPr>
              <w:rPr>
                <w:shd w:val="clear" w:color="auto" w:fill="FFFFFF" w:themeFill="background1"/>
              </w:rPr>
            </w:sdtEndPr>
            <w:sdtContent>
              <w:p w14:paraId="435BE28E" w14:textId="77777777" w:rsidR="007B272D" w:rsidRPr="00581C7E" w:rsidRDefault="007B272D" w:rsidP="00D127A1">
                <w:pPr>
                  <w:rPr>
                    <w:rFonts w:ascii="LucidaSansEF" w:hAnsi="LucidaSansEF"/>
                    <w:shd w:val="clear" w:color="auto" w:fill="FFFFFF" w:themeFill="background1"/>
                  </w:rPr>
                </w:pPr>
                <w:r w:rsidRPr="00601C49">
                  <w:t>&lt;</w:t>
                </w:r>
                <w:r>
                  <w:t>klik hier als u tekst wilt invoeren</w:t>
                </w:r>
                <w:r w:rsidRPr="00601C49">
                  <w:t>&gt;</w:t>
                </w:r>
              </w:p>
            </w:sdtContent>
          </w:sdt>
        </w:tc>
      </w:tr>
      <w:tr w:rsidR="007B272D" w:rsidRPr="00EF4006" w14:paraId="1AE25811" w14:textId="77777777" w:rsidTr="007B272D">
        <w:tc>
          <w:tcPr>
            <w:tcW w:w="2660" w:type="dxa"/>
            <w:shd w:val="clear" w:color="auto" w:fill="C6D9F1" w:themeFill="text2" w:themeFillTint="33"/>
          </w:tcPr>
          <w:p w14:paraId="5E25793E" w14:textId="77777777" w:rsidR="007B272D" w:rsidRPr="00001AA7" w:rsidRDefault="007B272D" w:rsidP="00D127A1">
            <w:pPr>
              <w:rPr>
                <w:b/>
              </w:rPr>
            </w:pPr>
            <w:r w:rsidRPr="00001AA7">
              <w:rPr>
                <w:b/>
              </w:rPr>
              <w:t>Datum / Versie</w:t>
            </w:r>
          </w:p>
        </w:tc>
        <w:tc>
          <w:tcPr>
            <w:tcW w:w="6628" w:type="dxa"/>
            <w:gridSpan w:val="3"/>
            <w:shd w:val="clear" w:color="auto" w:fill="FFFFFF" w:themeFill="background1"/>
          </w:tcPr>
          <w:sdt>
            <w:sdtPr>
              <w:rPr>
                <w:rFonts w:ascii="LucidaSansEF" w:hAnsi="LucidaSansEF"/>
              </w:rPr>
              <w:id w:val="-934972234"/>
              <w:placeholder>
                <w:docPart w:val="52EE99B290474866888D6B80B2AC6440"/>
              </w:placeholder>
              <w:showingPlcHdr/>
            </w:sdtPr>
            <w:sdtEndPr>
              <w:rPr>
                <w:shd w:val="clear" w:color="auto" w:fill="FFFFFF" w:themeFill="background1"/>
              </w:rPr>
            </w:sdtEndPr>
            <w:sdtContent>
              <w:p w14:paraId="5EA92AF8" w14:textId="77777777" w:rsidR="007B272D" w:rsidRPr="00581C7E" w:rsidRDefault="007B272D" w:rsidP="00D127A1">
                <w:pPr>
                  <w:rPr>
                    <w:rFonts w:ascii="LucidaSansEF" w:hAnsi="LucidaSansEF"/>
                    <w:shd w:val="clear" w:color="auto" w:fill="FFFFFF" w:themeFill="background1"/>
                  </w:rPr>
                </w:pPr>
                <w:r w:rsidRPr="00601C49">
                  <w:t>&lt;</w:t>
                </w:r>
                <w:r>
                  <w:t>klik hier als u tekst wilt invoeren</w:t>
                </w:r>
                <w:r w:rsidRPr="00601C49">
                  <w:t>&gt;</w:t>
                </w:r>
              </w:p>
            </w:sdtContent>
          </w:sdt>
        </w:tc>
      </w:tr>
      <w:tr w:rsidR="007D0B40" w:rsidRPr="00EF4006" w14:paraId="195C226A" w14:textId="77777777" w:rsidTr="007B272D">
        <w:tc>
          <w:tcPr>
            <w:tcW w:w="2660" w:type="dxa"/>
            <w:shd w:val="clear" w:color="auto" w:fill="C6D9F1" w:themeFill="text2" w:themeFillTint="33"/>
          </w:tcPr>
          <w:p w14:paraId="78595432" w14:textId="77777777" w:rsidR="007D0B40" w:rsidRPr="00001AA7" w:rsidRDefault="002449EE" w:rsidP="00D127A1">
            <w:pPr>
              <w:rPr>
                <w:b/>
              </w:rPr>
            </w:pPr>
            <w:r w:rsidRPr="00001AA7">
              <w:rPr>
                <w:b/>
              </w:rPr>
              <w:t>Studie</w:t>
            </w:r>
            <w:r w:rsidR="007D0B40" w:rsidRPr="00001AA7">
              <w:rPr>
                <w:b/>
              </w:rPr>
              <w:t>nummer</w:t>
            </w:r>
          </w:p>
        </w:tc>
        <w:tc>
          <w:tcPr>
            <w:tcW w:w="6628" w:type="dxa"/>
            <w:gridSpan w:val="3"/>
            <w:shd w:val="clear" w:color="auto" w:fill="FFFFFF" w:themeFill="background1"/>
          </w:tcPr>
          <w:sdt>
            <w:sdtPr>
              <w:rPr>
                <w:rFonts w:cs="Arial"/>
              </w:rPr>
              <w:id w:val="-951090141"/>
              <w:placeholder>
                <w:docPart w:val="995DD8865F434CCB804143E0157E0FB1"/>
              </w:placeholder>
            </w:sdtPr>
            <w:sdtEndPr>
              <w:rPr>
                <w:shd w:val="clear" w:color="auto" w:fill="FFFFFF" w:themeFill="background1"/>
              </w:rPr>
            </w:sdtEndPr>
            <w:sdtContent>
              <w:p w14:paraId="16000212" w14:textId="77777777" w:rsidR="007D0B40" w:rsidRPr="00581C7E" w:rsidRDefault="007D0B40" w:rsidP="00DA3D05">
                <w:pPr>
                  <w:spacing w:line="240" w:lineRule="auto"/>
                  <w:rPr>
                    <w:rFonts w:cs="Arial"/>
                    <w:shd w:val="clear" w:color="auto" w:fill="FFFFFF" w:themeFill="background1"/>
                  </w:rPr>
                </w:pPr>
                <w:r w:rsidRPr="008879A9">
                  <w:rPr>
                    <w:rFonts w:cs="Arial"/>
                    <w:color w:val="808080" w:themeColor="background1" w:themeShade="80"/>
                    <w:shd w:val="clear" w:color="auto" w:fill="F2F2F2" w:themeFill="background1" w:themeFillShade="F2"/>
                  </w:rPr>
                  <w:t>&lt;</w:t>
                </w:r>
                <w:r w:rsidR="002B29CA">
                  <w:rPr>
                    <w:rFonts w:cs="Arial"/>
                    <w:color w:val="808080" w:themeColor="background1" w:themeShade="80"/>
                    <w:shd w:val="clear" w:color="auto" w:fill="F2F2F2" w:themeFill="background1" w:themeFillShade="F2"/>
                  </w:rPr>
                  <w:t xml:space="preserve">Voor het verkrijgen van een studienummer, dien je de studie aan te melden </w:t>
                </w:r>
                <w:r w:rsidR="00F875CD">
                  <w:rPr>
                    <w:rFonts w:cs="Arial"/>
                    <w:color w:val="808080" w:themeColor="background1" w:themeShade="80"/>
                    <w:shd w:val="clear" w:color="auto" w:fill="F2F2F2" w:themeFill="background1" w:themeFillShade="F2"/>
                  </w:rPr>
                  <w:t xml:space="preserve">via </w:t>
                </w:r>
                <w:hyperlink r:id="rId14" w:history="1">
                  <w:r w:rsidR="00DA3D05" w:rsidRPr="006E6375">
                    <w:rPr>
                      <w:rStyle w:val="Hyperlink"/>
                    </w:rPr>
                    <w:t>beheercommissie@santeon.nl</w:t>
                  </w:r>
                </w:hyperlink>
                <w:r w:rsidR="00DA3D05">
                  <w:t xml:space="preserve"> </w:t>
                </w:r>
                <w:r w:rsidR="00BD14AD">
                  <w:rPr>
                    <w:rFonts w:cs="Arial"/>
                    <w:color w:val="808080" w:themeColor="background1" w:themeShade="80"/>
                    <w:shd w:val="clear" w:color="auto" w:fill="F2F2F2" w:themeFill="background1" w:themeFillShade="F2"/>
                  </w:rPr>
                  <w:t>.</w:t>
                </w:r>
                <w:r w:rsidRPr="002449EE">
                  <w:rPr>
                    <w:rFonts w:cs="Arial"/>
                    <w:color w:val="808080" w:themeColor="background1" w:themeShade="80"/>
                    <w:shd w:val="clear" w:color="auto" w:fill="F2F2F2" w:themeFill="background1" w:themeFillShade="F2"/>
                  </w:rPr>
                  <w:t xml:space="preserve"> </w:t>
                </w:r>
              </w:p>
            </w:sdtContent>
          </w:sdt>
        </w:tc>
      </w:tr>
      <w:tr w:rsidR="00CC380F" w:rsidRPr="00EF4006" w14:paraId="184D41E1" w14:textId="77777777" w:rsidTr="007B272D">
        <w:tc>
          <w:tcPr>
            <w:tcW w:w="2660" w:type="dxa"/>
            <w:shd w:val="clear" w:color="auto" w:fill="C6D9F1" w:themeFill="text2" w:themeFillTint="33"/>
          </w:tcPr>
          <w:p w14:paraId="7EA106FC" w14:textId="77777777" w:rsidR="00CC380F" w:rsidRPr="00001AA7" w:rsidRDefault="00CC380F" w:rsidP="00DB598D">
            <w:pPr>
              <w:rPr>
                <w:b/>
                <w:iCs/>
              </w:rPr>
            </w:pPr>
            <w:r w:rsidRPr="00001AA7">
              <w:rPr>
                <w:b/>
                <w:iCs/>
              </w:rPr>
              <w:t>Soort studie</w:t>
            </w:r>
          </w:p>
        </w:tc>
        <w:tc>
          <w:tcPr>
            <w:tcW w:w="6628" w:type="dxa"/>
            <w:gridSpan w:val="3"/>
          </w:tcPr>
          <w:tbl>
            <w:tblPr>
              <w:tblStyle w:val="Tabelraster"/>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8137"/>
            </w:tblGrid>
            <w:tr w:rsidR="00CC380F" w:rsidRPr="00F65AC1" w14:paraId="40EF669C" w14:textId="77777777" w:rsidTr="00CC380F">
              <w:sdt>
                <w:sdtPr>
                  <w:id w:val="-22025340"/>
                  <w14:checkbox>
                    <w14:checked w14:val="0"/>
                    <w14:checkedState w14:val="2612" w14:font="MS Gothic"/>
                    <w14:uncheckedState w14:val="2610" w14:font="MS Gothic"/>
                  </w14:checkbox>
                </w:sdtPr>
                <w:sdtEndPr/>
                <w:sdtContent>
                  <w:tc>
                    <w:tcPr>
                      <w:tcW w:w="1271" w:type="dxa"/>
                    </w:tcPr>
                    <w:p w14:paraId="0295E085" w14:textId="49D40499" w:rsidR="00CC380F" w:rsidRPr="00F65AC1" w:rsidRDefault="00A369DB" w:rsidP="00E12A3A">
                      <w:r>
                        <w:rPr>
                          <w:rFonts w:ascii="MS Gothic" w:eastAsia="MS Gothic" w:hAnsi="MS Gothic" w:hint="eastAsia"/>
                        </w:rPr>
                        <w:t>☐</w:t>
                      </w:r>
                    </w:p>
                  </w:tc>
                </w:sdtContent>
              </w:sdt>
              <w:tc>
                <w:tcPr>
                  <w:tcW w:w="8137" w:type="dxa"/>
                </w:tcPr>
                <w:p w14:paraId="4AD3023E" w14:textId="77777777" w:rsidR="00CC380F" w:rsidRDefault="00CC380F" w:rsidP="00CC380F">
                  <w:r>
                    <w:t>Retrospectief onderzoek (dossier-/statusonderzoek)</w:t>
                  </w:r>
                </w:p>
                <w:p w14:paraId="1C09D9A6" w14:textId="24A245E2" w:rsidR="00FD18D2" w:rsidRPr="00F65AC1" w:rsidRDefault="00FD18D2" w:rsidP="00CC380F">
                  <w:r>
                    <w:t>Prospectief onderzoek</w:t>
                  </w:r>
                  <w:r w:rsidR="00BD670C">
                    <w:t xml:space="preserve"> met vragenlijsten, interviews e.d. </w:t>
                  </w:r>
                </w:p>
              </w:tc>
            </w:tr>
            <w:tr w:rsidR="00CC380F" w:rsidRPr="00F65AC1" w14:paraId="01E971A1" w14:textId="77777777" w:rsidTr="00CC380F">
              <w:tc>
                <w:tcPr>
                  <w:tcW w:w="1271" w:type="dxa"/>
                </w:tcPr>
                <w:p w14:paraId="3B403614" w14:textId="77777777" w:rsidR="00CC380F" w:rsidRPr="00F65AC1" w:rsidRDefault="00CC380F" w:rsidP="00E12A3A"/>
              </w:tc>
              <w:tc>
                <w:tcPr>
                  <w:tcW w:w="8137" w:type="dxa"/>
                </w:tcPr>
                <w:p w14:paraId="29677B14" w14:textId="77777777" w:rsidR="00CC380F" w:rsidRPr="00F65AC1" w:rsidRDefault="00CC380F" w:rsidP="00E12A3A"/>
              </w:tc>
            </w:tr>
          </w:tbl>
          <w:p w14:paraId="73B8EC46" w14:textId="77777777" w:rsidR="00CC380F" w:rsidRDefault="00CC380F" w:rsidP="00AF33F1"/>
        </w:tc>
      </w:tr>
      <w:tr w:rsidR="007D0B40" w:rsidRPr="00EF4006" w14:paraId="0C7142DF" w14:textId="77777777" w:rsidTr="007B272D">
        <w:tc>
          <w:tcPr>
            <w:tcW w:w="2660" w:type="dxa"/>
            <w:shd w:val="clear" w:color="auto" w:fill="C6D9F1" w:themeFill="text2" w:themeFillTint="33"/>
          </w:tcPr>
          <w:p w14:paraId="66E5164C" w14:textId="77777777" w:rsidR="007D0B40" w:rsidRDefault="00040A30" w:rsidP="00DB598D">
            <w:pPr>
              <w:rPr>
                <w:b/>
                <w:iCs/>
              </w:rPr>
            </w:pPr>
            <w:r>
              <w:rPr>
                <w:b/>
                <w:iCs/>
              </w:rPr>
              <w:t>Hoofdonderzoeker</w:t>
            </w:r>
          </w:p>
          <w:p w14:paraId="7D955F56" w14:textId="77777777" w:rsidR="00040A30" w:rsidRPr="00040A30" w:rsidRDefault="00040A30" w:rsidP="00040A30">
            <w:pPr>
              <w:rPr>
                <w:i/>
                <w:iCs/>
                <w:sz w:val="18"/>
                <w:szCs w:val="18"/>
              </w:rPr>
            </w:pPr>
            <w:r w:rsidRPr="00040A30">
              <w:rPr>
                <w:i/>
                <w:iCs/>
                <w:sz w:val="18"/>
                <w:szCs w:val="18"/>
              </w:rPr>
              <w:t>dit moet een</w:t>
            </w:r>
            <w:r>
              <w:rPr>
                <w:i/>
                <w:iCs/>
                <w:sz w:val="18"/>
                <w:szCs w:val="18"/>
              </w:rPr>
              <w:t xml:space="preserve"> staflid van een  Santeon Ziekenhuis zijn</w:t>
            </w:r>
          </w:p>
        </w:tc>
        <w:tc>
          <w:tcPr>
            <w:tcW w:w="6628" w:type="dxa"/>
            <w:gridSpan w:val="3"/>
          </w:tcPr>
          <w:sdt>
            <w:sdtPr>
              <w:id w:val="-832370605"/>
              <w:placeholder>
                <w:docPart w:val="899B43BA58B143BE92F1CF04A1303D23"/>
              </w:placeholder>
            </w:sdtPr>
            <w:sdtEndPr>
              <w:rPr>
                <w:shd w:val="clear" w:color="auto" w:fill="FFFFFF" w:themeFill="background1"/>
              </w:rPr>
            </w:sdtEndPr>
            <w:sdtContent>
              <w:p w14:paraId="66775E80" w14:textId="77777777" w:rsidR="007D0B40" w:rsidRDefault="00040A30" w:rsidP="00040A30">
                <w:r>
                  <w:t>Naam en functie</w:t>
                </w:r>
              </w:p>
            </w:sdtContent>
          </w:sdt>
        </w:tc>
      </w:tr>
      <w:tr w:rsidR="008B07C7" w:rsidRPr="00EF4006" w14:paraId="4DF9F2EF" w14:textId="77777777" w:rsidTr="007B272D">
        <w:tc>
          <w:tcPr>
            <w:tcW w:w="2660" w:type="dxa"/>
            <w:shd w:val="clear" w:color="auto" w:fill="C6D9F1" w:themeFill="text2" w:themeFillTint="33"/>
          </w:tcPr>
          <w:p w14:paraId="701F2DD7" w14:textId="5A221EBB" w:rsidR="008B07C7" w:rsidRDefault="008B07C7" w:rsidP="00DB598D">
            <w:pPr>
              <w:rPr>
                <w:b/>
                <w:iCs/>
              </w:rPr>
            </w:pPr>
            <w:r>
              <w:rPr>
                <w:b/>
                <w:iCs/>
              </w:rPr>
              <w:t>Uitvoerend onderzoeker</w:t>
            </w:r>
            <w:r w:rsidR="00287A69">
              <w:rPr>
                <w:b/>
                <w:iCs/>
              </w:rPr>
              <w:t>(s)</w:t>
            </w:r>
          </w:p>
        </w:tc>
        <w:tc>
          <w:tcPr>
            <w:tcW w:w="6628" w:type="dxa"/>
            <w:gridSpan w:val="3"/>
          </w:tcPr>
          <w:p w14:paraId="772E8039" w14:textId="77777777" w:rsidR="008B07C7" w:rsidRDefault="008B07C7" w:rsidP="00040A30">
            <w:r>
              <w:t>Naam en functie</w:t>
            </w:r>
          </w:p>
        </w:tc>
      </w:tr>
      <w:tr w:rsidR="008B07C7" w:rsidRPr="00EF4006" w14:paraId="48067719" w14:textId="77777777" w:rsidTr="00986E4F">
        <w:tc>
          <w:tcPr>
            <w:tcW w:w="2660" w:type="dxa"/>
            <w:vMerge w:val="restart"/>
            <w:shd w:val="clear" w:color="auto" w:fill="C6D9F1" w:themeFill="text2" w:themeFillTint="33"/>
          </w:tcPr>
          <w:p w14:paraId="08E987C7" w14:textId="77777777" w:rsidR="008B07C7" w:rsidRPr="00EF4006" w:rsidRDefault="008B07C7" w:rsidP="00040A30">
            <w:pPr>
              <w:rPr>
                <w:iCs/>
              </w:rPr>
            </w:pPr>
            <w:r>
              <w:rPr>
                <w:b/>
                <w:iCs/>
              </w:rPr>
              <w:t>Onderzoekers Deelnemende Santeon Ziekenhuizen</w:t>
            </w:r>
          </w:p>
        </w:tc>
        <w:tc>
          <w:tcPr>
            <w:tcW w:w="4111" w:type="dxa"/>
            <w:gridSpan w:val="2"/>
            <w:shd w:val="clear" w:color="auto" w:fill="C6D9F1" w:themeFill="text2" w:themeFillTint="33"/>
          </w:tcPr>
          <w:p w14:paraId="020AA5AE" w14:textId="77777777" w:rsidR="008B07C7" w:rsidRDefault="008B07C7" w:rsidP="008B07C7">
            <w:pPr>
              <w:rPr>
                <w:i/>
                <w:sz w:val="18"/>
                <w:szCs w:val="18"/>
              </w:rPr>
            </w:pPr>
            <w:r w:rsidRPr="00527DC7">
              <w:rPr>
                <w:b/>
                <w:iCs/>
              </w:rPr>
              <w:t>Gegevens</w:t>
            </w:r>
            <w:r w:rsidRPr="00527DC7">
              <w:rPr>
                <w:i/>
                <w:sz w:val="18"/>
                <w:szCs w:val="18"/>
              </w:rPr>
              <w:br/>
              <w:t xml:space="preserve">Noteer hier de naam, functie, </w:t>
            </w:r>
            <w:r>
              <w:rPr>
                <w:i/>
                <w:sz w:val="18"/>
                <w:szCs w:val="18"/>
              </w:rPr>
              <w:t>en het ziekenhuis van de lokale hoofdonderzoeker per Santon Ziekenhuis (dit moet een staflid zijn)</w:t>
            </w:r>
          </w:p>
          <w:p w14:paraId="6D82A327" w14:textId="77777777" w:rsidR="008B07C7" w:rsidRPr="00527DC7" w:rsidRDefault="008B07C7" w:rsidP="008B07C7">
            <w:pPr>
              <w:rPr>
                <w:i/>
                <w:sz w:val="18"/>
                <w:szCs w:val="18"/>
              </w:rPr>
            </w:pPr>
            <w:r>
              <w:rPr>
                <w:i/>
                <w:sz w:val="18"/>
                <w:szCs w:val="18"/>
              </w:rPr>
              <w:t xml:space="preserve">N.b. het is niet verplicht dat alle Santeon Ziekenhuizen deelnemen. </w:t>
            </w:r>
          </w:p>
        </w:tc>
        <w:tc>
          <w:tcPr>
            <w:tcW w:w="2517" w:type="dxa"/>
            <w:shd w:val="clear" w:color="auto" w:fill="C6D9F1" w:themeFill="text2" w:themeFillTint="33"/>
          </w:tcPr>
          <w:p w14:paraId="47BA100C" w14:textId="77777777" w:rsidR="008B07C7" w:rsidRPr="00527DC7" w:rsidRDefault="008B07C7" w:rsidP="008B07C7">
            <w:pPr>
              <w:rPr>
                <w:b/>
                <w:iCs/>
              </w:rPr>
            </w:pPr>
            <w:r>
              <w:rPr>
                <w:b/>
                <w:iCs/>
              </w:rPr>
              <w:t>Handtekening</w:t>
            </w:r>
          </w:p>
        </w:tc>
      </w:tr>
      <w:tr w:rsidR="008B07C7" w:rsidRPr="00EF4006" w14:paraId="789A1019" w14:textId="77777777" w:rsidTr="00986E4F">
        <w:tc>
          <w:tcPr>
            <w:tcW w:w="2660" w:type="dxa"/>
            <w:vMerge/>
          </w:tcPr>
          <w:p w14:paraId="3B13D2A6" w14:textId="77777777" w:rsidR="008B07C7" w:rsidRDefault="008B07C7" w:rsidP="00D127A1">
            <w:pPr>
              <w:rPr>
                <w:iCs/>
              </w:rPr>
            </w:pPr>
          </w:p>
        </w:tc>
        <w:tc>
          <w:tcPr>
            <w:tcW w:w="425" w:type="dxa"/>
            <w:vAlign w:val="bottom"/>
          </w:tcPr>
          <w:p w14:paraId="0284F89C" w14:textId="77777777" w:rsidR="008B07C7" w:rsidRDefault="008B07C7" w:rsidP="009B0CE8">
            <w:pPr>
              <w:rPr>
                <w:shd w:val="clear" w:color="auto" w:fill="FFFFFF" w:themeFill="background1"/>
              </w:rPr>
            </w:pPr>
            <w:r>
              <w:rPr>
                <w:shd w:val="clear" w:color="auto" w:fill="FFFFFF" w:themeFill="background1"/>
              </w:rPr>
              <w:t>1</w:t>
            </w:r>
          </w:p>
        </w:tc>
        <w:tc>
          <w:tcPr>
            <w:tcW w:w="3686" w:type="dxa"/>
            <w:shd w:val="clear" w:color="auto" w:fill="auto"/>
          </w:tcPr>
          <w:p w14:paraId="42422508" w14:textId="77777777" w:rsidR="008B07C7" w:rsidRDefault="008B07C7" w:rsidP="00D127A1">
            <w:pPr>
              <w:rPr>
                <w:shd w:val="clear" w:color="auto" w:fill="FFFFFF" w:themeFill="background1"/>
              </w:rPr>
            </w:pPr>
          </w:p>
        </w:tc>
        <w:tc>
          <w:tcPr>
            <w:tcW w:w="2517" w:type="dxa"/>
            <w:shd w:val="clear" w:color="auto" w:fill="auto"/>
          </w:tcPr>
          <w:p w14:paraId="7E936BC3" w14:textId="77777777" w:rsidR="008B07C7" w:rsidRDefault="008B07C7" w:rsidP="00D127A1">
            <w:pPr>
              <w:rPr>
                <w:shd w:val="clear" w:color="auto" w:fill="FFFFFF" w:themeFill="background1"/>
              </w:rPr>
            </w:pPr>
          </w:p>
        </w:tc>
      </w:tr>
      <w:tr w:rsidR="008B07C7" w:rsidRPr="00EF4006" w14:paraId="5FBBBEC0" w14:textId="77777777" w:rsidTr="009B0CE8">
        <w:tc>
          <w:tcPr>
            <w:tcW w:w="2660" w:type="dxa"/>
            <w:vMerge/>
          </w:tcPr>
          <w:p w14:paraId="49687D73" w14:textId="77777777" w:rsidR="008B07C7" w:rsidRDefault="008B07C7" w:rsidP="00D127A1">
            <w:pPr>
              <w:rPr>
                <w:iCs/>
              </w:rPr>
            </w:pPr>
          </w:p>
        </w:tc>
        <w:tc>
          <w:tcPr>
            <w:tcW w:w="425" w:type="dxa"/>
            <w:vAlign w:val="bottom"/>
          </w:tcPr>
          <w:p w14:paraId="48A1940C" w14:textId="77777777" w:rsidR="008B07C7" w:rsidRDefault="008B07C7" w:rsidP="009B0CE8">
            <w:pPr>
              <w:tabs>
                <w:tab w:val="right" w:pos="209"/>
                <w:tab w:val="center" w:pos="458"/>
              </w:tabs>
              <w:rPr>
                <w:shd w:val="clear" w:color="auto" w:fill="FFFFFF" w:themeFill="background1"/>
              </w:rPr>
            </w:pPr>
            <w:r>
              <w:rPr>
                <w:shd w:val="clear" w:color="auto" w:fill="FFFFFF" w:themeFill="background1"/>
              </w:rPr>
              <w:t>2</w:t>
            </w:r>
          </w:p>
        </w:tc>
        <w:tc>
          <w:tcPr>
            <w:tcW w:w="3686" w:type="dxa"/>
          </w:tcPr>
          <w:p w14:paraId="79B96014" w14:textId="77777777" w:rsidR="008B07C7" w:rsidRDefault="008B07C7" w:rsidP="009B0CE8">
            <w:pPr>
              <w:ind w:firstLine="708"/>
              <w:rPr>
                <w:shd w:val="clear" w:color="auto" w:fill="FFFFFF" w:themeFill="background1"/>
              </w:rPr>
            </w:pPr>
          </w:p>
        </w:tc>
        <w:tc>
          <w:tcPr>
            <w:tcW w:w="2517" w:type="dxa"/>
          </w:tcPr>
          <w:p w14:paraId="57A7E9A8" w14:textId="77777777" w:rsidR="008B07C7" w:rsidRDefault="008B07C7" w:rsidP="00D127A1">
            <w:pPr>
              <w:rPr>
                <w:shd w:val="clear" w:color="auto" w:fill="FFFFFF" w:themeFill="background1"/>
              </w:rPr>
            </w:pPr>
          </w:p>
        </w:tc>
      </w:tr>
      <w:tr w:rsidR="008B07C7" w:rsidRPr="00EF4006" w14:paraId="058DB2E1" w14:textId="77777777" w:rsidTr="009B0CE8">
        <w:tc>
          <w:tcPr>
            <w:tcW w:w="2660" w:type="dxa"/>
            <w:vMerge/>
          </w:tcPr>
          <w:p w14:paraId="4091BB18" w14:textId="77777777" w:rsidR="008B07C7" w:rsidRDefault="008B07C7" w:rsidP="00D127A1">
            <w:pPr>
              <w:rPr>
                <w:iCs/>
              </w:rPr>
            </w:pPr>
          </w:p>
        </w:tc>
        <w:tc>
          <w:tcPr>
            <w:tcW w:w="425" w:type="dxa"/>
            <w:vAlign w:val="bottom"/>
          </w:tcPr>
          <w:p w14:paraId="31C35E69" w14:textId="77777777" w:rsidR="008B07C7" w:rsidRDefault="008B07C7" w:rsidP="009B0CE8">
            <w:pPr>
              <w:rPr>
                <w:shd w:val="clear" w:color="auto" w:fill="FFFFFF" w:themeFill="background1"/>
              </w:rPr>
            </w:pPr>
            <w:r>
              <w:rPr>
                <w:shd w:val="clear" w:color="auto" w:fill="FFFFFF" w:themeFill="background1"/>
              </w:rPr>
              <w:t>3</w:t>
            </w:r>
          </w:p>
        </w:tc>
        <w:tc>
          <w:tcPr>
            <w:tcW w:w="3686" w:type="dxa"/>
          </w:tcPr>
          <w:p w14:paraId="2F09C20E" w14:textId="77777777" w:rsidR="008B07C7" w:rsidRDefault="008B07C7" w:rsidP="009B0CE8">
            <w:pPr>
              <w:jc w:val="center"/>
              <w:rPr>
                <w:shd w:val="clear" w:color="auto" w:fill="FFFFFF" w:themeFill="background1"/>
              </w:rPr>
            </w:pPr>
          </w:p>
        </w:tc>
        <w:tc>
          <w:tcPr>
            <w:tcW w:w="2517" w:type="dxa"/>
          </w:tcPr>
          <w:p w14:paraId="246659BF" w14:textId="77777777" w:rsidR="008B07C7" w:rsidRDefault="008B07C7" w:rsidP="00D127A1">
            <w:pPr>
              <w:rPr>
                <w:shd w:val="clear" w:color="auto" w:fill="FFFFFF" w:themeFill="background1"/>
              </w:rPr>
            </w:pPr>
          </w:p>
        </w:tc>
      </w:tr>
      <w:tr w:rsidR="008B07C7" w:rsidRPr="00EF4006" w14:paraId="50B513D9" w14:textId="77777777" w:rsidTr="009B0CE8">
        <w:tc>
          <w:tcPr>
            <w:tcW w:w="2660" w:type="dxa"/>
            <w:vMerge/>
          </w:tcPr>
          <w:p w14:paraId="281427F3" w14:textId="77777777" w:rsidR="008B07C7" w:rsidRDefault="008B07C7" w:rsidP="00D127A1">
            <w:pPr>
              <w:rPr>
                <w:iCs/>
              </w:rPr>
            </w:pPr>
          </w:p>
        </w:tc>
        <w:tc>
          <w:tcPr>
            <w:tcW w:w="425" w:type="dxa"/>
            <w:vAlign w:val="bottom"/>
          </w:tcPr>
          <w:p w14:paraId="284D5053" w14:textId="77777777" w:rsidR="008B07C7" w:rsidRDefault="008B07C7" w:rsidP="009B0CE8">
            <w:pPr>
              <w:rPr>
                <w:shd w:val="clear" w:color="auto" w:fill="FFFFFF" w:themeFill="background1"/>
              </w:rPr>
            </w:pPr>
            <w:r>
              <w:rPr>
                <w:shd w:val="clear" w:color="auto" w:fill="FFFFFF" w:themeFill="background1"/>
              </w:rPr>
              <w:t>4</w:t>
            </w:r>
          </w:p>
        </w:tc>
        <w:tc>
          <w:tcPr>
            <w:tcW w:w="3686" w:type="dxa"/>
          </w:tcPr>
          <w:p w14:paraId="390F38B9" w14:textId="77777777" w:rsidR="008B07C7" w:rsidRDefault="008B07C7" w:rsidP="00D127A1">
            <w:pPr>
              <w:rPr>
                <w:shd w:val="clear" w:color="auto" w:fill="FFFFFF" w:themeFill="background1"/>
              </w:rPr>
            </w:pPr>
          </w:p>
        </w:tc>
        <w:tc>
          <w:tcPr>
            <w:tcW w:w="2517" w:type="dxa"/>
          </w:tcPr>
          <w:p w14:paraId="17FFF05E" w14:textId="77777777" w:rsidR="008B07C7" w:rsidRDefault="008B07C7" w:rsidP="00D127A1">
            <w:pPr>
              <w:rPr>
                <w:shd w:val="clear" w:color="auto" w:fill="FFFFFF" w:themeFill="background1"/>
              </w:rPr>
            </w:pPr>
          </w:p>
        </w:tc>
      </w:tr>
      <w:tr w:rsidR="008B07C7" w:rsidRPr="00EF4006" w14:paraId="42CDC720" w14:textId="77777777" w:rsidTr="009B0CE8">
        <w:tc>
          <w:tcPr>
            <w:tcW w:w="2660" w:type="dxa"/>
            <w:vMerge/>
          </w:tcPr>
          <w:p w14:paraId="4DC75388" w14:textId="77777777" w:rsidR="008B07C7" w:rsidRDefault="008B07C7" w:rsidP="00D127A1">
            <w:pPr>
              <w:rPr>
                <w:iCs/>
              </w:rPr>
            </w:pPr>
          </w:p>
        </w:tc>
        <w:tc>
          <w:tcPr>
            <w:tcW w:w="425" w:type="dxa"/>
            <w:vAlign w:val="bottom"/>
          </w:tcPr>
          <w:p w14:paraId="72DC713A" w14:textId="77777777" w:rsidR="008B07C7" w:rsidRDefault="008B07C7" w:rsidP="009B0CE8">
            <w:pPr>
              <w:rPr>
                <w:shd w:val="clear" w:color="auto" w:fill="FFFFFF" w:themeFill="background1"/>
              </w:rPr>
            </w:pPr>
            <w:r>
              <w:rPr>
                <w:shd w:val="clear" w:color="auto" w:fill="FFFFFF" w:themeFill="background1"/>
              </w:rPr>
              <w:t>5</w:t>
            </w:r>
          </w:p>
        </w:tc>
        <w:tc>
          <w:tcPr>
            <w:tcW w:w="3686" w:type="dxa"/>
          </w:tcPr>
          <w:p w14:paraId="0DF0C2B2" w14:textId="77777777" w:rsidR="008B07C7" w:rsidRDefault="008B07C7" w:rsidP="00D127A1">
            <w:pPr>
              <w:rPr>
                <w:shd w:val="clear" w:color="auto" w:fill="FFFFFF" w:themeFill="background1"/>
              </w:rPr>
            </w:pPr>
          </w:p>
        </w:tc>
        <w:tc>
          <w:tcPr>
            <w:tcW w:w="2517" w:type="dxa"/>
          </w:tcPr>
          <w:p w14:paraId="6869ED9E" w14:textId="77777777" w:rsidR="008B07C7" w:rsidRDefault="008B07C7" w:rsidP="00D127A1">
            <w:pPr>
              <w:rPr>
                <w:shd w:val="clear" w:color="auto" w:fill="FFFFFF" w:themeFill="background1"/>
              </w:rPr>
            </w:pPr>
          </w:p>
        </w:tc>
      </w:tr>
      <w:tr w:rsidR="008B07C7" w:rsidRPr="00EF4006" w14:paraId="652DBDEB" w14:textId="77777777" w:rsidTr="009B0CE8">
        <w:tc>
          <w:tcPr>
            <w:tcW w:w="2660" w:type="dxa"/>
            <w:vMerge/>
          </w:tcPr>
          <w:p w14:paraId="6B5CF2B6" w14:textId="77777777" w:rsidR="008B07C7" w:rsidRDefault="008B07C7" w:rsidP="00D127A1">
            <w:pPr>
              <w:rPr>
                <w:iCs/>
              </w:rPr>
            </w:pPr>
          </w:p>
        </w:tc>
        <w:tc>
          <w:tcPr>
            <w:tcW w:w="425" w:type="dxa"/>
            <w:vAlign w:val="bottom"/>
          </w:tcPr>
          <w:p w14:paraId="67D81305" w14:textId="77777777" w:rsidR="008B07C7" w:rsidRDefault="008B07C7" w:rsidP="009B0CE8">
            <w:pPr>
              <w:rPr>
                <w:shd w:val="clear" w:color="auto" w:fill="FFFFFF" w:themeFill="background1"/>
              </w:rPr>
            </w:pPr>
            <w:r>
              <w:rPr>
                <w:shd w:val="clear" w:color="auto" w:fill="FFFFFF" w:themeFill="background1"/>
              </w:rPr>
              <w:t>6</w:t>
            </w:r>
          </w:p>
        </w:tc>
        <w:tc>
          <w:tcPr>
            <w:tcW w:w="3686" w:type="dxa"/>
          </w:tcPr>
          <w:p w14:paraId="675E9E06" w14:textId="77777777" w:rsidR="008B07C7" w:rsidRDefault="008B07C7" w:rsidP="00D127A1">
            <w:pPr>
              <w:rPr>
                <w:shd w:val="clear" w:color="auto" w:fill="FFFFFF" w:themeFill="background1"/>
              </w:rPr>
            </w:pPr>
          </w:p>
        </w:tc>
        <w:tc>
          <w:tcPr>
            <w:tcW w:w="2517" w:type="dxa"/>
          </w:tcPr>
          <w:p w14:paraId="33E14C02" w14:textId="77777777" w:rsidR="008B07C7" w:rsidRDefault="008B07C7" w:rsidP="00D127A1">
            <w:pPr>
              <w:rPr>
                <w:shd w:val="clear" w:color="auto" w:fill="FFFFFF" w:themeFill="background1"/>
              </w:rPr>
            </w:pPr>
          </w:p>
        </w:tc>
      </w:tr>
      <w:tr w:rsidR="008B07C7" w:rsidRPr="00EF4006" w14:paraId="2A655D1F" w14:textId="77777777" w:rsidTr="009B0CE8">
        <w:tc>
          <w:tcPr>
            <w:tcW w:w="2660" w:type="dxa"/>
            <w:vMerge/>
          </w:tcPr>
          <w:p w14:paraId="26DBCE5E" w14:textId="77777777" w:rsidR="008B07C7" w:rsidRDefault="008B07C7" w:rsidP="00D127A1">
            <w:pPr>
              <w:rPr>
                <w:iCs/>
              </w:rPr>
            </w:pPr>
          </w:p>
        </w:tc>
        <w:tc>
          <w:tcPr>
            <w:tcW w:w="425" w:type="dxa"/>
            <w:vAlign w:val="bottom"/>
          </w:tcPr>
          <w:p w14:paraId="5988B880" w14:textId="77777777" w:rsidR="008B07C7" w:rsidRDefault="008B07C7" w:rsidP="009B0CE8">
            <w:pPr>
              <w:rPr>
                <w:shd w:val="clear" w:color="auto" w:fill="FFFFFF" w:themeFill="background1"/>
              </w:rPr>
            </w:pPr>
            <w:r>
              <w:rPr>
                <w:shd w:val="clear" w:color="auto" w:fill="FFFFFF" w:themeFill="background1"/>
              </w:rPr>
              <w:t>7</w:t>
            </w:r>
          </w:p>
        </w:tc>
        <w:tc>
          <w:tcPr>
            <w:tcW w:w="3686" w:type="dxa"/>
          </w:tcPr>
          <w:p w14:paraId="6D1AE3DC" w14:textId="77777777" w:rsidR="008B07C7" w:rsidRDefault="008B07C7" w:rsidP="00D127A1">
            <w:pPr>
              <w:rPr>
                <w:shd w:val="clear" w:color="auto" w:fill="FFFFFF" w:themeFill="background1"/>
              </w:rPr>
            </w:pPr>
          </w:p>
        </w:tc>
        <w:tc>
          <w:tcPr>
            <w:tcW w:w="2517" w:type="dxa"/>
          </w:tcPr>
          <w:p w14:paraId="3BA45533" w14:textId="77777777" w:rsidR="008B07C7" w:rsidRDefault="008B07C7" w:rsidP="00D127A1">
            <w:pPr>
              <w:rPr>
                <w:shd w:val="clear" w:color="auto" w:fill="FFFFFF" w:themeFill="background1"/>
              </w:rPr>
            </w:pPr>
          </w:p>
        </w:tc>
      </w:tr>
      <w:tr w:rsidR="007D0B40" w:rsidRPr="00EF4006" w14:paraId="525A70CF" w14:textId="77777777" w:rsidTr="007B272D">
        <w:tc>
          <w:tcPr>
            <w:tcW w:w="2660" w:type="dxa"/>
            <w:shd w:val="clear" w:color="auto" w:fill="C6D9F1" w:themeFill="text2" w:themeFillTint="33"/>
          </w:tcPr>
          <w:p w14:paraId="0DB22EB4" w14:textId="77777777" w:rsidR="007D0B40" w:rsidRPr="00CC2204" w:rsidRDefault="007D0B40" w:rsidP="00D127A1">
            <w:pPr>
              <w:rPr>
                <w:b/>
                <w:iCs/>
              </w:rPr>
            </w:pPr>
            <w:r w:rsidRPr="00CC2204">
              <w:rPr>
                <w:b/>
                <w:iCs/>
              </w:rPr>
              <w:lastRenderedPageBreak/>
              <w:t>Indiener</w:t>
            </w:r>
          </w:p>
          <w:p w14:paraId="07B66AF6" w14:textId="77777777" w:rsidR="007D0B40" w:rsidRPr="00CC2204" w:rsidRDefault="00D33FA3" w:rsidP="008B07C7">
            <w:pPr>
              <w:rPr>
                <w:i/>
                <w:iCs/>
                <w:sz w:val="18"/>
                <w:szCs w:val="18"/>
              </w:rPr>
            </w:pPr>
            <w:r w:rsidRPr="00CC2204">
              <w:rPr>
                <w:i/>
                <w:iCs/>
                <w:sz w:val="18"/>
                <w:szCs w:val="18"/>
              </w:rPr>
              <w:t xml:space="preserve">(De persoon die de studie indient bij de </w:t>
            </w:r>
            <w:r w:rsidR="008B07C7">
              <w:rPr>
                <w:i/>
                <w:iCs/>
                <w:sz w:val="18"/>
                <w:szCs w:val="18"/>
              </w:rPr>
              <w:t>B</w:t>
            </w:r>
            <w:r w:rsidR="008B07C7">
              <w:rPr>
                <w:i/>
                <w:sz w:val="18"/>
                <w:szCs w:val="18"/>
              </w:rPr>
              <w:t>eheer</w:t>
            </w:r>
            <w:r w:rsidR="00CC27AF">
              <w:rPr>
                <w:i/>
                <w:sz w:val="18"/>
                <w:szCs w:val="18"/>
              </w:rPr>
              <w:t>c</w:t>
            </w:r>
            <w:r w:rsidR="008B07C7">
              <w:rPr>
                <w:i/>
                <w:sz w:val="18"/>
                <w:szCs w:val="18"/>
              </w:rPr>
              <w:t>ommissie</w:t>
            </w:r>
            <w:r w:rsidRPr="00CC2204">
              <w:rPr>
                <w:i/>
                <w:sz w:val="18"/>
                <w:szCs w:val="18"/>
              </w:rPr>
              <w:t>)</w:t>
            </w:r>
          </w:p>
        </w:tc>
        <w:tc>
          <w:tcPr>
            <w:tcW w:w="6628" w:type="dxa"/>
            <w:gridSpan w:val="3"/>
          </w:tcPr>
          <w:p w14:paraId="7C32225A" w14:textId="77777777" w:rsidR="00F6631D" w:rsidRPr="00D33FA3" w:rsidRDefault="00F6631D" w:rsidP="00D127A1">
            <w:pPr>
              <w:rPr>
                <w:shd w:val="clear" w:color="auto" w:fill="FFFFFF" w:themeFill="background1"/>
              </w:rPr>
            </w:pPr>
            <w:r>
              <w:rPr>
                <w:shd w:val="clear" w:color="auto" w:fill="FFFFFF" w:themeFill="background1"/>
              </w:rPr>
              <w:t xml:space="preserve">Naam: </w:t>
            </w:r>
            <w:sdt>
              <w:sdtPr>
                <w:id w:val="1002551483"/>
                <w:placeholder>
                  <w:docPart w:val="EED6577BF79C4155BE2DC94B26C20DC3"/>
                </w:placeholder>
                <w:showingPlcHdr/>
              </w:sdtPr>
              <w:sdtEndPr>
                <w:rPr>
                  <w:shd w:val="clear" w:color="auto" w:fill="FFFFFF" w:themeFill="background1"/>
                </w:rPr>
              </w:sdtEndPr>
              <w:sdtContent>
                <w:r w:rsidR="00F05591" w:rsidRPr="00EF4006">
                  <w:rPr>
                    <w:color w:val="808080" w:themeColor="background1" w:themeShade="80"/>
                    <w:shd w:val="clear" w:color="auto" w:fill="F2F2F2" w:themeFill="background1" w:themeFillShade="F2"/>
                  </w:rPr>
                  <w:t>&lt;</w:t>
                </w:r>
                <w:r w:rsidR="00F05591">
                  <w:rPr>
                    <w:color w:val="808080" w:themeColor="background1" w:themeShade="80"/>
                    <w:shd w:val="clear" w:color="auto" w:fill="F2F2F2" w:themeFill="background1" w:themeFillShade="F2"/>
                  </w:rPr>
                  <w:t>klik</w:t>
                </w:r>
                <w:r w:rsidR="008C64A7">
                  <w:rPr>
                    <w:color w:val="808080" w:themeColor="background1" w:themeShade="80"/>
                    <w:shd w:val="clear" w:color="auto" w:fill="F2F2F2" w:themeFill="background1" w:themeFillShade="F2"/>
                  </w:rPr>
                  <w:t xml:space="preserve"> hier als u tekst wilt invoeren</w:t>
                </w:r>
                <w:r w:rsidR="00F05591" w:rsidRPr="00EF4006">
                  <w:rPr>
                    <w:color w:val="808080" w:themeColor="background1" w:themeShade="80"/>
                    <w:shd w:val="clear" w:color="auto" w:fill="F2F2F2" w:themeFill="background1" w:themeFillShade="F2"/>
                  </w:rPr>
                  <w:t>&gt;</w:t>
                </w:r>
              </w:sdtContent>
            </w:sdt>
          </w:p>
          <w:p w14:paraId="2A5CBF5F" w14:textId="77777777" w:rsidR="00D33FA3" w:rsidRDefault="00F05591" w:rsidP="00F05591">
            <w:pPr>
              <w:rPr>
                <w:shd w:val="clear" w:color="auto" w:fill="FFFFFF" w:themeFill="background1"/>
              </w:rPr>
            </w:pPr>
            <w:r>
              <w:rPr>
                <w:shd w:val="clear" w:color="auto" w:fill="FFFFFF" w:themeFill="background1"/>
              </w:rPr>
              <w:t xml:space="preserve">Functie en </w:t>
            </w:r>
            <w:r w:rsidR="00D33FA3">
              <w:rPr>
                <w:shd w:val="clear" w:color="auto" w:fill="FFFFFF" w:themeFill="background1"/>
              </w:rPr>
              <w:t>vakgroep/</w:t>
            </w:r>
            <w:r>
              <w:rPr>
                <w:shd w:val="clear" w:color="auto" w:fill="FFFFFF" w:themeFill="background1"/>
              </w:rPr>
              <w:t>afdeling</w:t>
            </w:r>
            <w:r w:rsidR="00CC27AF">
              <w:rPr>
                <w:shd w:val="clear" w:color="auto" w:fill="FFFFFF" w:themeFill="background1"/>
              </w:rPr>
              <w:t xml:space="preserve"> en ziekenhuis</w:t>
            </w:r>
            <w:r>
              <w:rPr>
                <w:shd w:val="clear" w:color="auto" w:fill="FFFFFF" w:themeFill="background1"/>
              </w:rPr>
              <w:t>:</w:t>
            </w:r>
          </w:p>
          <w:p w14:paraId="43266FE9" w14:textId="77777777" w:rsidR="00F05591" w:rsidRDefault="00F05591" w:rsidP="00F05591">
            <w:r>
              <w:rPr>
                <w:shd w:val="clear" w:color="auto" w:fill="FFFFFF" w:themeFill="background1"/>
              </w:rPr>
              <w:t xml:space="preserve"> </w:t>
            </w:r>
            <w:sdt>
              <w:sdtPr>
                <w:id w:val="260882498"/>
                <w:placeholder>
                  <w:docPart w:val="D05D692C4664469EAD9F3D145CFF5F03"/>
                </w:placeholder>
                <w:showingPlcHdr/>
              </w:sdtPr>
              <w:sdtEndPr>
                <w:rPr>
                  <w:shd w:val="clear" w:color="auto" w:fill="FFFFFF" w:themeFill="background1"/>
                </w:rPr>
              </w:sdtEndPr>
              <w:sdtContent>
                <w:r w:rsidRPr="00EF4006">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klik</w:t>
                </w:r>
                <w:r w:rsidR="008C64A7">
                  <w:rPr>
                    <w:color w:val="808080" w:themeColor="background1" w:themeShade="80"/>
                    <w:shd w:val="clear" w:color="auto" w:fill="F2F2F2" w:themeFill="background1" w:themeFillShade="F2"/>
                  </w:rPr>
                  <w:t xml:space="preserve"> hier als u tekst wilt invoeren</w:t>
                </w:r>
                <w:r w:rsidRPr="00EF4006">
                  <w:rPr>
                    <w:color w:val="808080" w:themeColor="background1" w:themeShade="80"/>
                    <w:shd w:val="clear" w:color="auto" w:fill="F2F2F2" w:themeFill="background1" w:themeFillShade="F2"/>
                  </w:rPr>
                  <w:t>&gt;</w:t>
                </w:r>
              </w:sdtContent>
            </w:sdt>
          </w:p>
          <w:p w14:paraId="34A013AA" w14:textId="77777777" w:rsidR="00F05591" w:rsidRDefault="00F05591" w:rsidP="00F05591">
            <w:r>
              <w:rPr>
                <w:shd w:val="clear" w:color="auto" w:fill="FFFFFF" w:themeFill="background1"/>
              </w:rPr>
              <w:t xml:space="preserve">Telefoonnummer: </w:t>
            </w:r>
            <w:sdt>
              <w:sdtPr>
                <w:id w:val="-291140571"/>
                <w:showingPlcHdr/>
              </w:sdtPr>
              <w:sdtEndPr>
                <w:rPr>
                  <w:shd w:val="clear" w:color="auto" w:fill="FFFFFF" w:themeFill="background1"/>
                </w:rPr>
              </w:sdtEndPr>
              <w:sdtContent>
                <w:r w:rsidRPr="00EF4006">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klik</w:t>
                </w:r>
                <w:r w:rsidR="008C64A7">
                  <w:rPr>
                    <w:color w:val="808080" w:themeColor="background1" w:themeShade="80"/>
                    <w:shd w:val="clear" w:color="auto" w:fill="F2F2F2" w:themeFill="background1" w:themeFillShade="F2"/>
                  </w:rPr>
                  <w:t xml:space="preserve"> hier als u tekst wilt invoeren</w:t>
                </w:r>
                <w:r w:rsidRPr="00EF4006">
                  <w:rPr>
                    <w:color w:val="808080" w:themeColor="background1" w:themeShade="80"/>
                    <w:shd w:val="clear" w:color="auto" w:fill="F2F2F2" w:themeFill="background1" w:themeFillShade="F2"/>
                  </w:rPr>
                  <w:t>&gt;</w:t>
                </w:r>
              </w:sdtContent>
            </w:sdt>
          </w:p>
          <w:p w14:paraId="7C1F2850" w14:textId="77777777" w:rsidR="00F05591" w:rsidRPr="0003100F" w:rsidRDefault="00F05591" w:rsidP="00D127A1">
            <w:r>
              <w:rPr>
                <w:shd w:val="clear" w:color="auto" w:fill="FFFFFF" w:themeFill="background1"/>
              </w:rPr>
              <w:t xml:space="preserve">E-mailadres: </w:t>
            </w:r>
            <w:sdt>
              <w:sdtPr>
                <w:id w:val="1143545735"/>
                <w:showingPlcHdr/>
              </w:sdtPr>
              <w:sdtEndPr>
                <w:rPr>
                  <w:shd w:val="clear" w:color="auto" w:fill="FFFFFF" w:themeFill="background1"/>
                </w:rPr>
              </w:sdtEndPr>
              <w:sdtContent>
                <w:r w:rsidRPr="00EF4006">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klik</w:t>
                </w:r>
                <w:r w:rsidR="008C64A7">
                  <w:rPr>
                    <w:color w:val="808080" w:themeColor="background1" w:themeShade="80"/>
                    <w:shd w:val="clear" w:color="auto" w:fill="F2F2F2" w:themeFill="background1" w:themeFillShade="F2"/>
                  </w:rPr>
                  <w:t xml:space="preserve"> hier als u tekst wilt invoeren</w:t>
                </w:r>
                <w:r w:rsidRPr="00EF4006">
                  <w:rPr>
                    <w:color w:val="808080" w:themeColor="background1" w:themeShade="80"/>
                    <w:shd w:val="clear" w:color="auto" w:fill="F2F2F2" w:themeFill="background1" w:themeFillShade="F2"/>
                  </w:rPr>
                  <w:t>&gt;</w:t>
                </w:r>
              </w:sdtContent>
            </w:sdt>
          </w:p>
        </w:tc>
      </w:tr>
      <w:tr w:rsidR="007D0B40" w:rsidRPr="00EF4006" w14:paraId="3F81F019" w14:textId="77777777" w:rsidTr="007B272D">
        <w:trPr>
          <w:trHeight w:val="1001"/>
        </w:trPr>
        <w:tc>
          <w:tcPr>
            <w:tcW w:w="2660" w:type="dxa"/>
            <w:shd w:val="clear" w:color="auto" w:fill="C6D9F1" w:themeFill="text2" w:themeFillTint="33"/>
          </w:tcPr>
          <w:p w14:paraId="72A696D4" w14:textId="77777777" w:rsidR="007D0B40" w:rsidRDefault="007D0B40" w:rsidP="00D127A1">
            <w:r>
              <w:t>Het onderzoek wor</w:t>
            </w:r>
            <w:r w:rsidR="00581C7E">
              <w:t>dt uitgevoerd in het kader van:</w:t>
            </w:r>
          </w:p>
        </w:tc>
        <w:tc>
          <w:tcPr>
            <w:tcW w:w="6628" w:type="dxa"/>
            <w:gridSpan w:val="3"/>
          </w:tcPr>
          <w:tbl>
            <w:tblPr>
              <w:tblStyle w:val="Tabelraster"/>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8137"/>
            </w:tblGrid>
            <w:tr w:rsidR="003E250F" w:rsidRPr="00F65AC1" w14:paraId="67722BB3" w14:textId="77777777" w:rsidTr="00E12A3A">
              <w:sdt>
                <w:sdtPr>
                  <w:id w:val="590433711"/>
                  <w14:checkbox>
                    <w14:checked w14:val="0"/>
                    <w14:checkedState w14:val="2612" w14:font="MS Gothic"/>
                    <w14:uncheckedState w14:val="2610" w14:font="MS Gothic"/>
                  </w14:checkbox>
                </w:sdtPr>
                <w:sdtEndPr/>
                <w:sdtContent>
                  <w:tc>
                    <w:tcPr>
                      <w:tcW w:w="1271" w:type="dxa"/>
                    </w:tcPr>
                    <w:p w14:paraId="7BF536DA" w14:textId="77777777" w:rsidR="003E250F" w:rsidRPr="00F65AC1" w:rsidRDefault="003E250F" w:rsidP="00E12A3A">
                      <w:r w:rsidRPr="00F65AC1">
                        <w:rPr>
                          <w:rFonts w:ascii="MS Gothic" w:eastAsia="MS Gothic" w:hAnsi="MS Gothic" w:hint="eastAsia"/>
                        </w:rPr>
                        <w:t>☐</w:t>
                      </w:r>
                    </w:p>
                  </w:tc>
                </w:sdtContent>
              </w:sdt>
              <w:tc>
                <w:tcPr>
                  <w:tcW w:w="8137" w:type="dxa"/>
                </w:tcPr>
                <w:p w14:paraId="09464282" w14:textId="77777777" w:rsidR="003E250F" w:rsidRPr="00F65AC1" w:rsidRDefault="003E250F" w:rsidP="00E12A3A">
                  <w:r>
                    <w:t>Algemeen wetenschappelijk onderzoek</w:t>
                  </w:r>
                </w:p>
              </w:tc>
            </w:tr>
            <w:tr w:rsidR="003E250F" w:rsidRPr="00F65AC1" w14:paraId="0B7D2F3B" w14:textId="77777777" w:rsidTr="00E12A3A">
              <w:sdt>
                <w:sdtPr>
                  <w:id w:val="-2049896998"/>
                  <w14:checkbox>
                    <w14:checked w14:val="0"/>
                    <w14:checkedState w14:val="2612" w14:font="MS Gothic"/>
                    <w14:uncheckedState w14:val="2610" w14:font="MS Gothic"/>
                  </w14:checkbox>
                </w:sdtPr>
                <w:sdtEndPr/>
                <w:sdtContent>
                  <w:tc>
                    <w:tcPr>
                      <w:tcW w:w="1271" w:type="dxa"/>
                    </w:tcPr>
                    <w:p w14:paraId="22034DE4" w14:textId="77777777" w:rsidR="003E250F" w:rsidRPr="00F65AC1" w:rsidRDefault="003E250F" w:rsidP="00E12A3A">
                      <w:r w:rsidRPr="00F65AC1">
                        <w:rPr>
                          <w:rFonts w:ascii="MS Gothic" w:eastAsia="MS Gothic" w:hAnsi="MS Gothic" w:hint="eastAsia"/>
                        </w:rPr>
                        <w:t>☐</w:t>
                      </w:r>
                    </w:p>
                  </w:tc>
                </w:sdtContent>
              </w:sdt>
              <w:tc>
                <w:tcPr>
                  <w:tcW w:w="8137" w:type="dxa"/>
                </w:tcPr>
                <w:p w14:paraId="73CFF1D3" w14:textId="77777777" w:rsidR="003E250F" w:rsidRPr="007078D7" w:rsidRDefault="003E250F" w:rsidP="00A55650">
                  <w:r>
                    <w:t>Promotieonderzoek</w:t>
                  </w:r>
                  <w:r w:rsidR="00A55650">
                    <w:t xml:space="preserve"> </w:t>
                  </w:r>
                </w:p>
              </w:tc>
            </w:tr>
            <w:tr w:rsidR="003E250F" w:rsidRPr="00F65AC1" w14:paraId="57CD4800" w14:textId="77777777" w:rsidTr="00E12A3A">
              <w:tc>
                <w:tcPr>
                  <w:tcW w:w="1271" w:type="dxa"/>
                </w:tcPr>
                <w:p w14:paraId="5C899C69" w14:textId="77777777" w:rsidR="003E250F" w:rsidRPr="00F65AC1" w:rsidRDefault="003E250F" w:rsidP="00E12A3A"/>
              </w:tc>
              <w:tc>
                <w:tcPr>
                  <w:tcW w:w="8137" w:type="dxa"/>
                </w:tcPr>
                <w:p w14:paraId="264247E8" w14:textId="77777777" w:rsidR="003E250F" w:rsidRPr="007078D7" w:rsidRDefault="003E250F" w:rsidP="00E12A3A"/>
              </w:tc>
            </w:tr>
            <w:tr w:rsidR="003E250F" w:rsidRPr="00F65AC1" w14:paraId="6E1B07A8" w14:textId="77777777" w:rsidTr="00E12A3A">
              <w:sdt>
                <w:sdtPr>
                  <w:id w:val="-1850943849"/>
                  <w14:checkbox>
                    <w14:checked w14:val="0"/>
                    <w14:checkedState w14:val="2612" w14:font="MS Gothic"/>
                    <w14:uncheckedState w14:val="2610" w14:font="MS Gothic"/>
                  </w14:checkbox>
                </w:sdtPr>
                <w:sdtEndPr/>
                <w:sdtContent>
                  <w:tc>
                    <w:tcPr>
                      <w:tcW w:w="1271" w:type="dxa"/>
                    </w:tcPr>
                    <w:p w14:paraId="79501518" w14:textId="77777777" w:rsidR="003E250F" w:rsidRPr="00F65AC1" w:rsidRDefault="003E250F" w:rsidP="00E12A3A">
                      <w:r w:rsidRPr="00F65AC1">
                        <w:rPr>
                          <w:rFonts w:ascii="MS Gothic" w:eastAsia="MS Gothic" w:hAnsi="MS Gothic" w:hint="eastAsia"/>
                        </w:rPr>
                        <w:t>☐</w:t>
                      </w:r>
                    </w:p>
                  </w:tc>
                </w:sdtContent>
              </w:sdt>
              <w:tc>
                <w:tcPr>
                  <w:tcW w:w="8137" w:type="dxa"/>
                </w:tcPr>
                <w:p w14:paraId="1046258B" w14:textId="77777777" w:rsidR="003E250F" w:rsidRPr="003E250F" w:rsidRDefault="003E250F" w:rsidP="00E12A3A">
                  <w:r>
                    <w:t xml:space="preserve">Anders, namelijk: </w:t>
                  </w:r>
                  <w:sdt>
                    <w:sdtPr>
                      <w:id w:val="1660575405"/>
                      <w:showingPlcHdr/>
                    </w:sdtPr>
                    <w:sdtEndPr>
                      <w:rPr>
                        <w:shd w:val="clear" w:color="auto" w:fill="FFFFFF" w:themeFill="background1"/>
                      </w:rPr>
                    </w:sdtEndPr>
                    <w:sdtContent>
                      <w:r w:rsidRPr="00EF4006">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klik hier als u tekst wilt invoeren</w:t>
                      </w:r>
                      <w:r w:rsidRPr="00EF4006">
                        <w:rPr>
                          <w:color w:val="808080" w:themeColor="background1" w:themeShade="80"/>
                          <w:shd w:val="clear" w:color="auto" w:fill="F2F2F2" w:themeFill="background1" w:themeFillShade="F2"/>
                        </w:rPr>
                        <w:t>&gt;</w:t>
                      </w:r>
                    </w:sdtContent>
                  </w:sdt>
                </w:p>
              </w:tc>
            </w:tr>
          </w:tbl>
          <w:p w14:paraId="1E01A0C9" w14:textId="77777777" w:rsidR="00E625FF" w:rsidRPr="002B74D1" w:rsidRDefault="00E625FF" w:rsidP="00D127A1">
            <w:pPr>
              <w:rPr>
                <w:color w:val="808080" w:themeColor="background1" w:themeShade="80"/>
                <w:shd w:val="clear" w:color="auto" w:fill="F2F2F2" w:themeFill="background1" w:themeFillShade="F2"/>
              </w:rPr>
            </w:pPr>
          </w:p>
        </w:tc>
      </w:tr>
    </w:tbl>
    <w:p w14:paraId="76E4C7F2" w14:textId="77777777" w:rsidR="007D0B40" w:rsidRDefault="007D0B40" w:rsidP="005D48BD">
      <w:pPr>
        <w:rPr>
          <w:b/>
        </w:rPr>
      </w:pPr>
      <w:r>
        <w:br w:type="page"/>
      </w:r>
    </w:p>
    <w:tbl>
      <w:tblPr>
        <w:tblStyle w:val="Tabelraster"/>
        <w:tblW w:w="9639" w:type="dxa"/>
        <w:tblLayout w:type="fixed"/>
        <w:tblLook w:val="04A0" w:firstRow="1" w:lastRow="0" w:firstColumn="1" w:lastColumn="0" w:noHBand="0" w:noVBand="1"/>
      </w:tblPr>
      <w:tblGrid>
        <w:gridCol w:w="2660"/>
        <w:gridCol w:w="6979"/>
      </w:tblGrid>
      <w:tr w:rsidR="00027345" w:rsidRPr="000F6978" w14:paraId="024D29AC" w14:textId="77777777" w:rsidTr="00360E87">
        <w:tc>
          <w:tcPr>
            <w:tcW w:w="9639" w:type="dxa"/>
            <w:gridSpan w:val="2"/>
            <w:shd w:val="clear" w:color="auto" w:fill="C6D9F1" w:themeFill="text2" w:themeFillTint="33"/>
          </w:tcPr>
          <w:p w14:paraId="41D77916" w14:textId="77777777" w:rsidR="00027345" w:rsidRPr="000F6978" w:rsidRDefault="00C32B99" w:rsidP="00C32B99">
            <w:pPr>
              <w:spacing w:after="0" w:line="284" w:lineRule="atLeast"/>
              <w:contextualSpacing/>
              <w:rPr>
                <w:b/>
                <w:sz w:val="28"/>
                <w:szCs w:val="28"/>
              </w:rPr>
            </w:pPr>
            <w:r w:rsidRPr="000F6978">
              <w:rPr>
                <w:b/>
                <w:sz w:val="28"/>
                <w:szCs w:val="28"/>
              </w:rPr>
              <w:lastRenderedPageBreak/>
              <w:t>S</w:t>
            </w:r>
            <w:r w:rsidRPr="000F6978">
              <w:rPr>
                <w:b/>
                <w:sz w:val="28"/>
                <w:szCs w:val="28"/>
                <w:shd w:val="clear" w:color="auto" w:fill="C6D9F1" w:themeFill="text2" w:themeFillTint="33"/>
              </w:rPr>
              <w:t>AMENVATTING</w:t>
            </w:r>
          </w:p>
        </w:tc>
      </w:tr>
      <w:tr w:rsidR="00027345" w:rsidRPr="00EF4006" w14:paraId="098EC578" w14:textId="77777777" w:rsidTr="00360E87">
        <w:tc>
          <w:tcPr>
            <w:tcW w:w="9639" w:type="dxa"/>
            <w:gridSpan w:val="2"/>
          </w:tcPr>
          <w:p w14:paraId="65445571" w14:textId="77777777" w:rsidR="00027345" w:rsidRPr="005168A0" w:rsidRDefault="00300888" w:rsidP="005168A0">
            <w:pPr>
              <w:spacing w:after="0" w:line="284" w:lineRule="atLeast"/>
              <w:contextualSpacing/>
              <w:rPr>
                <w:b/>
              </w:rPr>
            </w:pPr>
            <w:sdt>
              <w:sdtPr>
                <w:id w:val="-2139941408"/>
              </w:sdtPr>
              <w:sdtEndPr>
                <w:rPr>
                  <w:shd w:val="clear" w:color="auto" w:fill="FFFFFF" w:themeFill="background1"/>
                </w:rPr>
              </w:sdtEndPr>
              <w:sdtContent>
                <w:r w:rsidR="005168A0" w:rsidRPr="003C78C7">
                  <w:rPr>
                    <w:color w:val="808080" w:themeColor="background1" w:themeShade="80"/>
                    <w:shd w:val="clear" w:color="auto" w:fill="F2F2F2" w:themeFill="background1" w:themeFillShade="F2"/>
                  </w:rPr>
                  <w:t>&lt;</w:t>
                </w:r>
                <w:r w:rsidR="005168A0">
                  <w:t xml:space="preserve"> </w:t>
                </w:r>
                <w:r w:rsidR="005168A0" w:rsidRPr="00027345">
                  <w:rPr>
                    <w:color w:val="808080" w:themeColor="background1" w:themeShade="80"/>
                    <w:shd w:val="clear" w:color="auto" w:fill="F2F2F2" w:themeFill="background1" w:themeFillShade="F2"/>
                  </w:rPr>
                  <w:t>Beschrijf hier een korte samenvatting van de introductie en onderzoeksmethoden. Ma</w:t>
                </w:r>
                <w:r w:rsidR="005168A0">
                  <w:rPr>
                    <w:color w:val="808080" w:themeColor="background1" w:themeShade="80"/>
                    <w:shd w:val="clear" w:color="auto" w:fill="F2F2F2" w:themeFill="background1" w:themeFillShade="F2"/>
                  </w:rPr>
                  <w:t>ximaal 500 woorden (één pagina)</w:t>
                </w:r>
                <w:r w:rsidR="005168A0" w:rsidRPr="003C78C7">
                  <w:rPr>
                    <w:color w:val="808080" w:themeColor="background1" w:themeShade="80"/>
                    <w:shd w:val="clear" w:color="auto" w:fill="F2F2F2" w:themeFill="background1" w:themeFillShade="F2"/>
                  </w:rPr>
                  <w:t>.&gt;</w:t>
                </w:r>
              </w:sdtContent>
            </w:sdt>
          </w:p>
        </w:tc>
      </w:tr>
      <w:tr w:rsidR="007D0B40" w:rsidRPr="00EF4006" w14:paraId="680BF4F3" w14:textId="77777777" w:rsidTr="00360E87">
        <w:tc>
          <w:tcPr>
            <w:tcW w:w="9639" w:type="dxa"/>
            <w:gridSpan w:val="2"/>
            <w:shd w:val="clear" w:color="auto" w:fill="C6D9F1" w:themeFill="text2" w:themeFillTint="33"/>
          </w:tcPr>
          <w:p w14:paraId="453A48E9" w14:textId="77777777" w:rsidR="007D0B40" w:rsidRPr="000F6978" w:rsidRDefault="00C32B99" w:rsidP="007D0B40">
            <w:pPr>
              <w:pStyle w:val="Lijstalinea"/>
              <w:numPr>
                <w:ilvl w:val="0"/>
                <w:numId w:val="4"/>
              </w:numPr>
              <w:spacing w:after="0" w:line="284" w:lineRule="atLeast"/>
              <w:contextualSpacing/>
              <w:rPr>
                <w:b/>
                <w:sz w:val="28"/>
                <w:szCs w:val="28"/>
              </w:rPr>
            </w:pPr>
            <w:r w:rsidRPr="000F6978">
              <w:rPr>
                <w:b/>
                <w:sz w:val="28"/>
                <w:szCs w:val="28"/>
              </w:rPr>
              <w:t>INTRODUCTIE</w:t>
            </w:r>
          </w:p>
        </w:tc>
      </w:tr>
      <w:tr w:rsidR="007D0B40" w:rsidRPr="00EF4006" w14:paraId="5E0D20EF" w14:textId="77777777" w:rsidTr="00360E87">
        <w:tc>
          <w:tcPr>
            <w:tcW w:w="9639" w:type="dxa"/>
            <w:gridSpan w:val="2"/>
          </w:tcPr>
          <w:sdt>
            <w:sdtPr>
              <w:id w:val="1930846501"/>
            </w:sdtPr>
            <w:sdtEndPr>
              <w:rPr>
                <w:shd w:val="clear" w:color="auto" w:fill="FFFFFF" w:themeFill="background1"/>
              </w:rPr>
            </w:sdtEndPr>
            <w:sdtContent>
              <w:p w14:paraId="2DC0F41B" w14:textId="77777777" w:rsidR="00F06153" w:rsidRDefault="007D0B40" w:rsidP="00D127A1">
                <w:pPr>
                  <w:rPr>
                    <w:color w:val="808080" w:themeColor="background1" w:themeShade="80"/>
                    <w:shd w:val="clear" w:color="auto" w:fill="F2F2F2" w:themeFill="background1" w:themeFillShade="F2"/>
                  </w:rPr>
                </w:pPr>
                <w:r w:rsidRPr="000A4AB0">
                  <w:rPr>
                    <w:color w:val="808080" w:themeColor="background1" w:themeShade="80"/>
                    <w:shd w:val="clear" w:color="auto" w:fill="F2F2F2" w:themeFill="background1" w:themeFillShade="F2"/>
                  </w:rPr>
                  <w:t>&lt;</w:t>
                </w:r>
                <w:r w:rsidR="00F06153">
                  <w:t xml:space="preserve"> </w:t>
                </w:r>
                <w:r w:rsidR="00F06153" w:rsidRPr="00F06153">
                  <w:rPr>
                    <w:color w:val="808080" w:themeColor="background1" w:themeShade="80"/>
                    <w:shd w:val="clear" w:color="auto" w:fill="F2F2F2" w:themeFill="background1" w:themeFillShade="F2"/>
                  </w:rPr>
                  <w:t>In de introductie wordt de bestaande literatuur beschreven, waaruit duidelijk wordt waarom de huidige studie gedaan wordt (wetenschappelijke, maatschappelijke en/of klinische relevantie). Er wordt dus beschreven wat het specifieke probleem is, wat hierover in de bestaande literatuur al bekend is en wat er nog onbekend is, en welke nieuwe informatie de huidige studie oplevert om dit hiaat in de bestaande literatuur te vullen. Het kan ook zijn dat in de introductie duidelijk wordt gemaakt dat de huidige studie een andere (betere) onderzoeksmethode behelst, of dat getracht wordt reeds eerder behaalde resultaten te reproduceren in een andere setting.</w:t>
                </w:r>
                <w:r w:rsidR="000A4AB0" w:rsidRPr="000A4AB0">
                  <w:rPr>
                    <w:color w:val="808080" w:themeColor="background1" w:themeShade="80"/>
                    <w:shd w:val="clear" w:color="auto" w:fill="F2F2F2" w:themeFill="background1" w:themeFillShade="F2"/>
                  </w:rPr>
                  <w:t xml:space="preserve"> </w:t>
                </w:r>
              </w:p>
              <w:p w14:paraId="5E6183E0" w14:textId="6FFA8D5B" w:rsidR="007D0B40" w:rsidRPr="004720C4" w:rsidRDefault="00F06153" w:rsidP="00360756">
                <w:r>
                  <w:rPr>
                    <w:color w:val="808080" w:themeColor="background1" w:themeShade="80"/>
                    <w:shd w:val="clear" w:color="auto" w:fill="F2F2F2" w:themeFill="background1" w:themeFillShade="F2"/>
                  </w:rPr>
                  <w:t>M</w:t>
                </w:r>
                <w:r w:rsidR="009F15CB">
                  <w:rPr>
                    <w:color w:val="808080" w:themeColor="background1" w:themeShade="80"/>
                    <w:shd w:val="clear" w:color="auto" w:fill="F2F2F2" w:themeFill="background1" w:themeFillShade="F2"/>
                  </w:rPr>
                  <w:t xml:space="preserve">aak gebruik van </w:t>
                </w:r>
                <w:r w:rsidR="007D0B40" w:rsidRPr="00AD760E">
                  <w:rPr>
                    <w:color w:val="808080" w:themeColor="background1" w:themeShade="80"/>
                    <w:shd w:val="clear" w:color="auto" w:fill="F2F2F2" w:themeFill="background1" w:themeFillShade="F2"/>
                  </w:rPr>
                  <w:t>literatuurverwijzingen naar peer</w:t>
                </w:r>
                <w:r w:rsidR="00ED5DC0" w:rsidRPr="00AD760E">
                  <w:rPr>
                    <w:color w:val="808080" w:themeColor="background1" w:themeShade="80"/>
                    <w:shd w:val="clear" w:color="auto" w:fill="F2F2F2" w:themeFill="background1" w:themeFillShade="F2"/>
                  </w:rPr>
                  <w:t>-</w:t>
                </w:r>
                <w:r w:rsidR="007D0B40" w:rsidRPr="00AD760E">
                  <w:rPr>
                    <w:color w:val="808080" w:themeColor="background1" w:themeShade="80"/>
                    <w:shd w:val="clear" w:color="auto" w:fill="F2F2F2" w:themeFill="background1" w:themeFillShade="F2"/>
                  </w:rPr>
                  <w:t>reviewed artikelen, gepubliceerd in wetenschappelijke tijdschriften</w:t>
                </w:r>
                <w:r w:rsidR="00ED5DC0" w:rsidRPr="00AD760E">
                  <w:rPr>
                    <w:color w:val="808080" w:themeColor="background1" w:themeShade="80"/>
                    <w:shd w:val="clear" w:color="auto" w:fill="F2F2F2" w:themeFill="background1" w:themeFillShade="F2"/>
                  </w:rPr>
                  <w:t xml:space="preserve">. </w:t>
                </w:r>
                <w:r w:rsidR="00AD760E">
                  <w:rPr>
                    <w:color w:val="808080" w:themeColor="background1" w:themeShade="80"/>
                    <w:shd w:val="clear" w:color="auto" w:fill="F2F2F2" w:themeFill="background1" w:themeFillShade="F2"/>
                  </w:rPr>
                  <w:t>E</w:t>
                </w:r>
                <w:r w:rsidR="007D0B40" w:rsidRPr="00AD760E">
                  <w:rPr>
                    <w:color w:val="808080" w:themeColor="background1" w:themeShade="80"/>
                    <w:shd w:val="clear" w:color="auto" w:fill="F2F2F2" w:themeFill="background1" w:themeFillShade="F2"/>
                  </w:rPr>
                  <w:t>en overzicht van de</w:t>
                </w:r>
                <w:r w:rsidR="009F15CB">
                  <w:rPr>
                    <w:color w:val="808080" w:themeColor="background1" w:themeShade="80"/>
                    <w:shd w:val="clear" w:color="auto" w:fill="F2F2F2" w:themeFill="background1" w:themeFillShade="F2"/>
                  </w:rPr>
                  <w:t>ze</w:t>
                </w:r>
                <w:r w:rsidR="007D0B40" w:rsidRPr="007A0C9F">
                  <w:rPr>
                    <w:color w:val="808080" w:themeColor="background1" w:themeShade="80"/>
                    <w:shd w:val="clear" w:color="auto" w:fill="F2F2F2" w:themeFill="background1" w:themeFillShade="F2"/>
                  </w:rPr>
                  <w:t xml:space="preserve"> verwijzingen kan worden gegeven in de referentielijst.</w:t>
                </w:r>
                <w:r>
                  <w:rPr>
                    <w:color w:val="808080" w:themeColor="background1" w:themeShade="80"/>
                    <w:shd w:val="clear" w:color="auto" w:fill="F2F2F2" w:themeFill="background1" w:themeFillShade="F2"/>
                  </w:rPr>
                  <w:t xml:space="preserve"> </w:t>
                </w:r>
                <w:r w:rsidR="006E0809">
                  <w:rPr>
                    <w:color w:val="808080" w:themeColor="background1" w:themeShade="80"/>
                    <w:shd w:val="clear" w:color="auto" w:fill="F2F2F2" w:themeFill="background1" w:themeFillShade="F2"/>
                  </w:rPr>
                  <w:t>Je kan hiervoor gebruik maken van een softwareprogramma (</w:t>
                </w:r>
                <w:r w:rsidR="00360756">
                  <w:rPr>
                    <w:color w:val="808080" w:themeColor="background1" w:themeShade="80"/>
                    <w:shd w:val="clear" w:color="auto" w:fill="F2F2F2" w:themeFill="background1" w:themeFillShade="F2"/>
                  </w:rPr>
                  <w:t>bijv. Endnote of Mendeley)</w:t>
                </w:r>
                <w:r w:rsidR="006E0809">
                  <w:rPr>
                    <w:color w:val="808080" w:themeColor="background1" w:themeShade="80"/>
                    <w:shd w:val="clear" w:color="auto" w:fill="F2F2F2" w:themeFill="background1" w:themeFillShade="F2"/>
                  </w:rPr>
                  <w:t>).</w:t>
                </w:r>
                <w:r w:rsidR="007D0B40" w:rsidRPr="007A0C9F">
                  <w:rPr>
                    <w:color w:val="808080" w:themeColor="background1" w:themeShade="80"/>
                    <w:shd w:val="clear" w:color="auto" w:fill="F2F2F2" w:themeFill="background1" w:themeFillShade="F2"/>
                  </w:rPr>
                  <w:t xml:space="preserve"> </w:t>
                </w:r>
                <w:r w:rsidR="007D0B40" w:rsidRPr="00B208F0">
                  <w:rPr>
                    <w:color w:val="808080" w:themeColor="background1" w:themeShade="80"/>
                    <w:shd w:val="clear" w:color="auto" w:fill="F2F2F2" w:themeFill="background1" w:themeFillShade="F2"/>
                  </w:rPr>
                  <w:t>&gt;</w:t>
                </w:r>
              </w:p>
            </w:sdtContent>
          </w:sdt>
        </w:tc>
      </w:tr>
      <w:tr w:rsidR="007D0B40" w:rsidRPr="00EF4006" w14:paraId="1F7C7C3B" w14:textId="77777777" w:rsidTr="00360E87">
        <w:tc>
          <w:tcPr>
            <w:tcW w:w="9639" w:type="dxa"/>
            <w:gridSpan w:val="2"/>
            <w:shd w:val="clear" w:color="auto" w:fill="C6D9F1" w:themeFill="text2" w:themeFillTint="33"/>
          </w:tcPr>
          <w:p w14:paraId="38B554A1" w14:textId="77777777" w:rsidR="007D0B40" w:rsidRPr="000F6978" w:rsidRDefault="00986E4F" w:rsidP="00986E4F">
            <w:pPr>
              <w:pStyle w:val="Lijstalinea"/>
              <w:numPr>
                <w:ilvl w:val="0"/>
                <w:numId w:val="4"/>
              </w:numPr>
              <w:spacing w:after="0" w:line="284" w:lineRule="atLeast"/>
              <w:contextualSpacing/>
              <w:rPr>
                <w:b/>
                <w:sz w:val="28"/>
                <w:szCs w:val="28"/>
              </w:rPr>
            </w:pPr>
            <w:r w:rsidRPr="000F6978">
              <w:rPr>
                <w:b/>
                <w:sz w:val="28"/>
                <w:szCs w:val="28"/>
              </w:rPr>
              <w:t>ONDERZOEKSVRAAG/ ONDERZOEKSDOEL</w:t>
            </w:r>
          </w:p>
        </w:tc>
      </w:tr>
      <w:tr w:rsidR="00B74292" w:rsidRPr="00EF4006" w14:paraId="4CD02BE3" w14:textId="77777777" w:rsidTr="00360E87">
        <w:tc>
          <w:tcPr>
            <w:tcW w:w="9639" w:type="dxa"/>
            <w:gridSpan w:val="2"/>
          </w:tcPr>
          <w:p w14:paraId="05B6B1D0" w14:textId="77777777" w:rsidR="00B74292" w:rsidRPr="003C78C7" w:rsidRDefault="00300888" w:rsidP="00986E4F">
            <w:pPr>
              <w:spacing w:after="0" w:line="284" w:lineRule="atLeast"/>
              <w:contextualSpacing/>
              <w:rPr>
                <w:b/>
              </w:rPr>
            </w:pPr>
            <w:sdt>
              <w:sdtPr>
                <w:id w:val="-125475781"/>
              </w:sdtPr>
              <w:sdtEndPr>
                <w:rPr>
                  <w:shd w:val="clear" w:color="auto" w:fill="FFFFFF" w:themeFill="background1"/>
                </w:rPr>
              </w:sdtEndPr>
              <w:sdtContent>
                <w:r w:rsidR="00627B12">
                  <w:rPr>
                    <w:color w:val="808080" w:themeColor="background1" w:themeShade="80"/>
                    <w:shd w:val="clear" w:color="auto" w:fill="F2F2F2" w:themeFill="background1" w:themeFillShade="F2"/>
                  </w:rPr>
                  <w:t>&lt;Beschrijf hier de onderzoeksvraag</w:t>
                </w:r>
                <w:r w:rsidR="00986E4F">
                  <w:rPr>
                    <w:color w:val="808080" w:themeColor="background1" w:themeShade="80"/>
                    <w:shd w:val="clear" w:color="auto" w:fill="F2F2F2" w:themeFill="background1" w:themeFillShade="F2"/>
                  </w:rPr>
                  <w:t xml:space="preserve"> </w:t>
                </w:r>
                <w:r w:rsidR="00627B12">
                  <w:rPr>
                    <w:color w:val="808080" w:themeColor="background1" w:themeShade="80"/>
                    <w:shd w:val="clear" w:color="auto" w:fill="F2F2F2" w:themeFill="background1" w:themeFillShade="F2"/>
                  </w:rPr>
                  <w:t>en/of het onderzoeksdoel</w:t>
                </w:r>
                <w:r w:rsidR="00B74292" w:rsidRPr="003C78C7">
                  <w:rPr>
                    <w:color w:val="808080" w:themeColor="background1" w:themeShade="80"/>
                    <w:shd w:val="clear" w:color="auto" w:fill="F2F2F2" w:themeFill="background1" w:themeFillShade="F2"/>
                  </w:rPr>
                  <w:t>.  Er wordt onderscheid gemaakt tussen primaire en secundaire onderzoeksvragen</w:t>
                </w:r>
                <w:r w:rsidR="00627B12">
                  <w:rPr>
                    <w:color w:val="808080" w:themeColor="background1" w:themeShade="80"/>
                    <w:shd w:val="clear" w:color="auto" w:fill="F2F2F2" w:themeFill="background1" w:themeFillShade="F2"/>
                  </w:rPr>
                  <w:t>/doelen</w:t>
                </w:r>
                <w:r w:rsidR="00B74292" w:rsidRPr="003C78C7">
                  <w:rPr>
                    <w:color w:val="808080" w:themeColor="background1" w:themeShade="80"/>
                    <w:shd w:val="clear" w:color="auto" w:fill="F2F2F2" w:themeFill="background1" w:themeFillShade="F2"/>
                  </w:rPr>
                  <w:t>. De primaire onderzoeksvraag</w:t>
                </w:r>
                <w:r w:rsidR="00986E4F">
                  <w:rPr>
                    <w:color w:val="808080" w:themeColor="background1" w:themeShade="80"/>
                    <w:shd w:val="clear" w:color="auto" w:fill="F2F2F2" w:themeFill="background1" w:themeFillShade="F2"/>
                  </w:rPr>
                  <w:t>/doel</w:t>
                </w:r>
                <w:r w:rsidR="00B74292" w:rsidRPr="003C78C7">
                  <w:rPr>
                    <w:color w:val="808080" w:themeColor="background1" w:themeShade="80"/>
                    <w:shd w:val="clear" w:color="auto" w:fill="F2F2F2" w:themeFill="background1" w:themeFillShade="F2"/>
                  </w:rPr>
                  <w:t xml:space="preserve"> is de belangrijkste en bepaalt het studiedesign en de grootte van de steekproef. Je kunt meerdere secundaire onderzoeksvragen</w:t>
                </w:r>
                <w:r w:rsidR="00FE57F8">
                  <w:rPr>
                    <w:color w:val="808080" w:themeColor="background1" w:themeShade="80"/>
                    <w:shd w:val="clear" w:color="auto" w:fill="F2F2F2" w:themeFill="background1" w:themeFillShade="F2"/>
                  </w:rPr>
                  <w:t>/doelen</w:t>
                </w:r>
                <w:r w:rsidR="00B74292" w:rsidRPr="003C78C7">
                  <w:rPr>
                    <w:color w:val="808080" w:themeColor="background1" w:themeShade="80"/>
                    <w:shd w:val="clear" w:color="auto" w:fill="F2F2F2" w:themeFill="background1" w:themeFillShade="F2"/>
                  </w:rPr>
                  <w:t xml:space="preserve"> opstellen.&gt;</w:t>
                </w:r>
              </w:sdtContent>
            </w:sdt>
          </w:p>
        </w:tc>
      </w:tr>
      <w:tr w:rsidR="00C32B99" w:rsidRPr="00EF4006" w14:paraId="364B4764" w14:textId="77777777" w:rsidTr="00360E87">
        <w:tc>
          <w:tcPr>
            <w:tcW w:w="9639" w:type="dxa"/>
            <w:gridSpan w:val="2"/>
            <w:shd w:val="clear" w:color="auto" w:fill="C6D9F1" w:themeFill="text2" w:themeFillTint="33"/>
          </w:tcPr>
          <w:p w14:paraId="69308D90" w14:textId="77777777" w:rsidR="00C32B99" w:rsidRPr="000F6978" w:rsidRDefault="00C32B99" w:rsidP="00E12A3A">
            <w:pPr>
              <w:pStyle w:val="Lijstalinea"/>
              <w:numPr>
                <w:ilvl w:val="0"/>
                <w:numId w:val="4"/>
              </w:numPr>
              <w:spacing w:after="0" w:line="284" w:lineRule="atLeast"/>
              <w:contextualSpacing/>
              <w:rPr>
                <w:b/>
                <w:sz w:val="28"/>
                <w:szCs w:val="28"/>
              </w:rPr>
            </w:pPr>
            <w:r w:rsidRPr="000F6978">
              <w:rPr>
                <w:b/>
                <w:sz w:val="28"/>
                <w:szCs w:val="28"/>
              </w:rPr>
              <w:t>METHODEN</w:t>
            </w:r>
          </w:p>
          <w:p w14:paraId="06B3AEF3" w14:textId="77777777" w:rsidR="00585AF7" w:rsidRPr="00585AF7" w:rsidRDefault="00585AF7" w:rsidP="00585AF7">
            <w:pPr>
              <w:spacing w:after="0" w:line="284" w:lineRule="atLeast"/>
              <w:ind w:left="360"/>
              <w:contextualSpacing/>
              <w:rPr>
                <w:b/>
              </w:rPr>
            </w:pPr>
            <w:r w:rsidRPr="00585AF7">
              <w:rPr>
                <w:i/>
                <w:sz w:val="18"/>
                <w:szCs w:val="18"/>
              </w:rPr>
              <w:t>In het hoofdstuk methoden komen de onderstaande onderwerpen aan bod. Het aanhouden van onderstaande volgorde van paragrafen is aan te raden, maar staat niet vast. Afhankelijk van het soort onderzoek dat beschreven wordt</w:t>
            </w:r>
            <w:r w:rsidR="00AC23D9">
              <w:rPr>
                <w:i/>
                <w:sz w:val="18"/>
                <w:szCs w:val="18"/>
              </w:rPr>
              <w:t>,</w:t>
            </w:r>
            <w:r w:rsidRPr="00585AF7">
              <w:rPr>
                <w:i/>
                <w:sz w:val="18"/>
                <w:szCs w:val="18"/>
              </w:rPr>
              <w:t xml:space="preserve"> kan het noodzakelijk zijn om hiervan af te wijken. De methodesectie dient een logisch en vloeiend geheel te vormen.</w:t>
            </w:r>
          </w:p>
        </w:tc>
      </w:tr>
      <w:tr w:rsidR="00B74292" w:rsidRPr="00EF4006" w14:paraId="426B8C73" w14:textId="77777777" w:rsidTr="00360E87">
        <w:tc>
          <w:tcPr>
            <w:tcW w:w="9639" w:type="dxa"/>
            <w:gridSpan w:val="2"/>
            <w:shd w:val="clear" w:color="auto" w:fill="C6D9F1" w:themeFill="text2" w:themeFillTint="33"/>
          </w:tcPr>
          <w:p w14:paraId="00FE9A21" w14:textId="77777777" w:rsidR="00B74292" w:rsidRPr="000F6978" w:rsidRDefault="003C78C7" w:rsidP="00C32B99">
            <w:pPr>
              <w:pStyle w:val="Lijstalinea"/>
              <w:numPr>
                <w:ilvl w:val="1"/>
                <w:numId w:val="4"/>
              </w:numPr>
              <w:spacing w:after="0" w:line="284" w:lineRule="atLeast"/>
              <w:contextualSpacing/>
              <w:rPr>
                <w:b/>
                <w:sz w:val="24"/>
                <w:szCs w:val="24"/>
              </w:rPr>
            </w:pPr>
            <w:r w:rsidRPr="000F6978">
              <w:rPr>
                <w:b/>
                <w:sz w:val="24"/>
                <w:szCs w:val="24"/>
              </w:rPr>
              <w:t>Studiedesign</w:t>
            </w:r>
          </w:p>
        </w:tc>
      </w:tr>
      <w:tr w:rsidR="007D0B40" w:rsidRPr="00EF4006" w14:paraId="3896E755" w14:textId="77777777" w:rsidTr="00360E87">
        <w:tc>
          <w:tcPr>
            <w:tcW w:w="9639" w:type="dxa"/>
            <w:gridSpan w:val="2"/>
          </w:tcPr>
          <w:sdt>
            <w:sdtPr>
              <w:id w:val="124822805"/>
            </w:sdtPr>
            <w:sdtEndPr>
              <w:rPr>
                <w:shd w:val="clear" w:color="auto" w:fill="FFFFFF" w:themeFill="background1"/>
              </w:rPr>
            </w:sdtEndPr>
            <w:sdtContent>
              <w:p w14:paraId="32F7F4EA" w14:textId="77777777" w:rsidR="00585AF7" w:rsidRDefault="00B74292" w:rsidP="00D127A1">
                <w:pPr>
                  <w:rPr>
                    <w:color w:val="808080" w:themeColor="background1" w:themeShade="80"/>
                    <w:shd w:val="clear" w:color="auto" w:fill="F2F2F2" w:themeFill="background1" w:themeFillShade="F2"/>
                  </w:rPr>
                </w:pPr>
                <w:r w:rsidRPr="00B74292">
                  <w:rPr>
                    <w:color w:val="808080" w:themeColor="background1" w:themeShade="80"/>
                    <w:shd w:val="clear" w:color="auto" w:fill="F2F2F2" w:themeFill="background1" w:themeFillShade="F2"/>
                  </w:rPr>
                  <w:t>&lt;Beschrijf op een systematische manier het onderzoeksdesign</w:t>
                </w:r>
                <w:r w:rsidR="00585AF7">
                  <w:rPr>
                    <w:color w:val="808080" w:themeColor="background1" w:themeShade="80"/>
                    <w:shd w:val="clear" w:color="auto" w:fill="F2F2F2" w:themeFill="background1" w:themeFillShade="F2"/>
                  </w:rPr>
                  <w:t xml:space="preserve"> (opzet van de studie)</w:t>
                </w:r>
                <w:r w:rsidRPr="00B74292">
                  <w:rPr>
                    <w:color w:val="808080" w:themeColor="background1" w:themeShade="80"/>
                    <w:shd w:val="clear" w:color="auto" w:fill="F2F2F2" w:themeFill="background1" w:themeFillShade="F2"/>
                  </w:rPr>
                  <w:t xml:space="preserve"> van de studie. Hieruit moet o.a. blijken of het kwantitatief of kwalitatief onderzoek betreft, of er één of meerdere groepen worden gemeten, of deze metingen op één of meerdere tijdsmomenten plaatsvinden, en of het onderzoek een experimentele of observationele opzet heeft. Een voorbeeld van een experimenteel onderzoek is een interventie-controleonderzoek. Retrospectief dossieronderzoek is een voorbeeld van observationeel onderzoek en kwalitatief onderzoek kan o.a. worden uitgevoerd middels semigestructureer</w:t>
                </w:r>
                <w:r w:rsidR="00585AF7">
                  <w:rPr>
                    <w:color w:val="808080" w:themeColor="background1" w:themeShade="80"/>
                    <w:shd w:val="clear" w:color="auto" w:fill="F2F2F2" w:themeFill="background1" w:themeFillShade="F2"/>
                  </w:rPr>
                  <w:t xml:space="preserve">de interviews en focusgroepen. </w:t>
                </w:r>
                <w:r w:rsidR="00585AF7" w:rsidRPr="00585AF7">
                  <w:rPr>
                    <w:color w:val="808080" w:themeColor="background1" w:themeShade="80"/>
                    <w:shd w:val="clear" w:color="auto" w:fill="F2F2F2" w:themeFill="background1" w:themeFillShade="F2"/>
                  </w:rPr>
                  <w:t>Bij prospectief onderzoek is het aan te raden dit ook visueel duidelijk te maken door middel van een flowchart.</w:t>
                </w:r>
                <w:r w:rsidR="00360756">
                  <w:rPr>
                    <w:color w:val="808080" w:themeColor="background1" w:themeShade="80"/>
                    <w:shd w:val="clear" w:color="auto" w:fill="F2F2F2" w:themeFill="background1" w:themeFillShade="F2"/>
                  </w:rPr>
                  <w:t xml:space="preserve"> </w:t>
                </w:r>
              </w:p>
              <w:p w14:paraId="7D0AC24C" w14:textId="18B29FD1" w:rsidR="00360756" w:rsidRDefault="00360756" w:rsidP="00D127A1">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 xml:space="preserve">Uit de opzet van het onderzoek moet blijken dat er sprake is van observationeel onderzoek zonder interventies.  </w:t>
                </w:r>
              </w:p>
              <w:p w14:paraId="6D7B91D7" w14:textId="77777777" w:rsidR="00B74292" w:rsidRPr="004720C4" w:rsidRDefault="00B74292" w:rsidP="00D127A1">
                <w:r w:rsidRPr="00B74292">
                  <w:rPr>
                    <w:color w:val="808080" w:themeColor="background1" w:themeShade="80"/>
                    <w:shd w:val="clear" w:color="auto" w:fill="F2F2F2" w:themeFill="background1" w:themeFillShade="F2"/>
                  </w:rPr>
                  <w:t>Geef ook aan of het onderzoek in één ziekenhuis (monocenter) of meerdere (multicenter) ziekenhuizen plaatsvindt.&gt;</w:t>
                </w:r>
              </w:p>
            </w:sdtContent>
          </w:sdt>
        </w:tc>
      </w:tr>
      <w:tr w:rsidR="00E12A3A" w:rsidRPr="00EF4006" w14:paraId="6DFDD5B0" w14:textId="77777777" w:rsidTr="00360E87">
        <w:tc>
          <w:tcPr>
            <w:tcW w:w="9639" w:type="dxa"/>
            <w:gridSpan w:val="2"/>
            <w:shd w:val="clear" w:color="auto" w:fill="C6D9F1" w:themeFill="text2" w:themeFillTint="33"/>
          </w:tcPr>
          <w:p w14:paraId="10357608" w14:textId="77777777" w:rsidR="00E12A3A" w:rsidRPr="000F6978" w:rsidRDefault="00E12A3A" w:rsidP="005239D1">
            <w:pPr>
              <w:pStyle w:val="Lijstalinea"/>
              <w:numPr>
                <w:ilvl w:val="1"/>
                <w:numId w:val="4"/>
              </w:numPr>
              <w:spacing w:after="0" w:line="284" w:lineRule="atLeast"/>
              <w:contextualSpacing/>
              <w:rPr>
                <w:b/>
                <w:sz w:val="24"/>
                <w:szCs w:val="24"/>
              </w:rPr>
            </w:pPr>
            <w:r w:rsidRPr="000F6978">
              <w:rPr>
                <w:b/>
                <w:sz w:val="24"/>
                <w:szCs w:val="24"/>
              </w:rPr>
              <w:t>Procedure en interventie (indien van toepassing)</w:t>
            </w:r>
          </w:p>
        </w:tc>
      </w:tr>
      <w:tr w:rsidR="00E12A3A" w:rsidRPr="00EF4006" w14:paraId="2C33E03A" w14:textId="77777777" w:rsidTr="00360E87">
        <w:tc>
          <w:tcPr>
            <w:tcW w:w="9639" w:type="dxa"/>
            <w:gridSpan w:val="2"/>
          </w:tcPr>
          <w:sdt>
            <w:sdtPr>
              <w:id w:val="-976140023"/>
            </w:sdtPr>
            <w:sdtEndPr>
              <w:rPr>
                <w:shd w:val="clear" w:color="auto" w:fill="FFFFFF" w:themeFill="background1"/>
              </w:rPr>
            </w:sdtEndPr>
            <w:sdtContent>
              <w:p w14:paraId="3DFBB766" w14:textId="77777777" w:rsidR="00E12A3A" w:rsidRDefault="00E12A3A" w:rsidP="00EE28EF">
                <w:pPr>
                  <w:rPr>
                    <w:color w:val="808080" w:themeColor="background1" w:themeShade="80"/>
                    <w:shd w:val="clear" w:color="auto" w:fill="F2F2F2" w:themeFill="background1" w:themeFillShade="F2"/>
                  </w:rPr>
                </w:pPr>
                <w:r w:rsidRPr="0054375D">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Geef een gedetailleerde</w:t>
                </w:r>
                <w:r w:rsidRPr="00D54AE6">
                  <w:rPr>
                    <w:color w:val="808080" w:themeColor="background1" w:themeShade="80"/>
                    <w:shd w:val="clear" w:color="auto" w:fill="F2F2F2" w:themeFill="background1" w:themeFillShade="F2"/>
                  </w:rPr>
                  <w:t xml:space="preserve"> beschrijving van de procedures die proefpersonen zullen ondergaan </w:t>
                </w:r>
                <w:r>
                  <w:rPr>
                    <w:color w:val="808080" w:themeColor="background1" w:themeShade="80"/>
                    <w:shd w:val="clear" w:color="auto" w:fill="F2F2F2" w:themeFill="background1" w:themeFillShade="F2"/>
                  </w:rPr>
                  <w:t xml:space="preserve">tijdens </w:t>
                </w:r>
                <w:r w:rsidRPr="00D54AE6">
                  <w:rPr>
                    <w:color w:val="808080" w:themeColor="background1" w:themeShade="80"/>
                    <w:shd w:val="clear" w:color="auto" w:fill="F2F2F2" w:themeFill="background1" w:themeFillShade="F2"/>
                  </w:rPr>
                  <w:t xml:space="preserve">het onderzoek. </w:t>
                </w:r>
                <w:r>
                  <w:rPr>
                    <w:color w:val="808080" w:themeColor="background1" w:themeShade="80"/>
                    <w:shd w:val="clear" w:color="auto" w:fill="F2F2F2" w:themeFill="background1" w:themeFillShade="F2"/>
                  </w:rPr>
                  <w:t xml:space="preserve">Geef hierin duidelijk aan </w:t>
                </w:r>
                <w:r w:rsidRPr="00D54AE6">
                  <w:rPr>
                    <w:color w:val="808080" w:themeColor="background1" w:themeShade="80"/>
                    <w:shd w:val="clear" w:color="auto" w:fill="F2F2F2" w:themeFill="background1" w:themeFillShade="F2"/>
                  </w:rPr>
                  <w:t>welke procedures regulier (gebruikelijke zorg) zijn en welke</w:t>
                </w:r>
                <w:r>
                  <w:rPr>
                    <w:color w:val="808080" w:themeColor="background1" w:themeShade="80"/>
                    <w:shd w:val="clear" w:color="auto" w:fill="F2F2F2" w:themeFill="background1" w:themeFillShade="F2"/>
                  </w:rPr>
                  <w:t xml:space="preserve"> procedures</w:t>
                </w:r>
                <w:r w:rsidRPr="00D54AE6">
                  <w:rPr>
                    <w:color w:val="808080" w:themeColor="background1" w:themeShade="80"/>
                    <w:shd w:val="clear" w:color="auto" w:fill="F2F2F2" w:themeFill="background1" w:themeFillShade="F2"/>
                  </w:rPr>
                  <w:t xml:space="preserve"> </w:t>
                </w:r>
                <w:r>
                  <w:rPr>
                    <w:color w:val="808080" w:themeColor="background1" w:themeShade="80"/>
                    <w:shd w:val="clear" w:color="auto" w:fill="F2F2F2" w:themeFill="background1" w:themeFillShade="F2"/>
                  </w:rPr>
                  <w:t xml:space="preserve"> ten behoeve van het onderzoek uitgevoerd worden. </w:t>
                </w:r>
              </w:p>
              <w:p w14:paraId="7CB7A4A2" w14:textId="3CC96704" w:rsidR="00E12A3A" w:rsidRPr="00E12A3A" w:rsidRDefault="00E12A3A" w:rsidP="00360756">
                <w:r>
                  <w:rPr>
                    <w:color w:val="808080" w:themeColor="background1" w:themeShade="80"/>
                    <w:shd w:val="clear" w:color="auto" w:fill="F2F2F2" w:themeFill="background1" w:themeFillShade="F2"/>
                  </w:rPr>
                  <w:lastRenderedPageBreak/>
                  <w:t>NB. Bij retrospectief dossier onderzoek</w:t>
                </w:r>
                <w:r w:rsidR="00360756">
                  <w:rPr>
                    <w:color w:val="808080" w:themeColor="background1" w:themeShade="80"/>
                    <w:shd w:val="clear" w:color="auto" w:fill="F2F2F2" w:themeFill="background1" w:themeFillShade="F2"/>
                  </w:rPr>
                  <w:t xml:space="preserve"> met alleen data</w:t>
                </w:r>
                <w:r>
                  <w:rPr>
                    <w:color w:val="808080" w:themeColor="background1" w:themeShade="80"/>
                    <w:shd w:val="clear" w:color="auto" w:fill="F2F2F2" w:themeFill="background1" w:themeFillShade="F2"/>
                  </w:rPr>
                  <w:t xml:space="preserve"> is dit kopje niet van toepassing.&gt;</w:t>
                </w:r>
              </w:p>
            </w:sdtContent>
          </w:sdt>
        </w:tc>
      </w:tr>
      <w:tr w:rsidR="005168A0" w:rsidRPr="00EF4006" w14:paraId="41B16B52" w14:textId="77777777" w:rsidTr="00360E87">
        <w:tc>
          <w:tcPr>
            <w:tcW w:w="9639" w:type="dxa"/>
            <w:gridSpan w:val="2"/>
            <w:shd w:val="clear" w:color="auto" w:fill="C6D9F1" w:themeFill="text2" w:themeFillTint="33"/>
          </w:tcPr>
          <w:p w14:paraId="5D2DD0D5" w14:textId="77777777" w:rsidR="005168A0" w:rsidRPr="000F6978" w:rsidRDefault="00E12A3A" w:rsidP="005239D1">
            <w:pPr>
              <w:pStyle w:val="Lijstalinea"/>
              <w:numPr>
                <w:ilvl w:val="1"/>
                <w:numId w:val="4"/>
              </w:numPr>
              <w:spacing w:after="0" w:line="284" w:lineRule="atLeast"/>
              <w:contextualSpacing/>
              <w:rPr>
                <w:b/>
                <w:sz w:val="24"/>
                <w:szCs w:val="24"/>
              </w:rPr>
            </w:pPr>
            <w:r w:rsidRPr="000F6978">
              <w:rPr>
                <w:b/>
                <w:sz w:val="24"/>
                <w:szCs w:val="24"/>
              </w:rPr>
              <w:lastRenderedPageBreak/>
              <w:t>Duur van de studie</w:t>
            </w:r>
          </w:p>
        </w:tc>
      </w:tr>
      <w:tr w:rsidR="005168A0" w:rsidRPr="00EF4006" w14:paraId="15E6D397" w14:textId="77777777" w:rsidTr="00360E87">
        <w:tc>
          <w:tcPr>
            <w:tcW w:w="9639" w:type="dxa"/>
            <w:gridSpan w:val="2"/>
          </w:tcPr>
          <w:sdt>
            <w:sdtPr>
              <w:id w:val="-2115041162"/>
              <w:showingPlcHdr/>
            </w:sdtPr>
            <w:sdtEndPr>
              <w:rPr>
                <w:shd w:val="clear" w:color="auto" w:fill="FFFFFF" w:themeFill="background1"/>
              </w:rPr>
            </w:sdtEndPr>
            <w:sdtContent>
              <w:p w14:paraId="4E6F10DD" w14:textId="77777777" w:rsidR="005168A0" w:rsidRPr="00E12A3A" w:rsidRDefault="00E12A3A" w:rsidP="00E12A3A">
                <w:pPr>
                  <w:spacing w:after="0" w:line="284" w:lineRule="atLeast"/>
                  <w:contextualSpacing/>
                  <w:rPr>
                    <w:rFonts w:ascii="Calibri" w:eastAsia="Calibri" w:hAnsi="Calibri"/>
                  </w:rPr>
                </w:pPr>
                <w:r w:rsidRPr="0054375D">
                  <w:rPr>
                    <w:color w:val="808080" w:themeColor="background1" w:themeShade="80"/>
                    <w:shd w:val="clear" w:color="auto" w:fill="F2F2F2" w:themeFill="background1" w:themeFillShade="F2"/>
                  </w:rPr>
                  <w:t>&lt;</w:t>
                </w:r>
                <w:r w:rsidRPr="003C78C7">
                  <w:rPr>
                    <w:color w:val="808080" w:themeColor="background1" w:themeShade="80"/>
                    <w:shd w:val="clear" w:color="auto" w:fill="F2F2F2" w:themeFill="background1" w:themeFillShade="F2"/>
                  </w:rPr>
                  <w:t>Voor prospectief (cohort) onderzoek: noteer</w:t>
                </w:r>
                <w:r w:rsidR="0048434E">
                  <w:rPr>
                    <w:color w:val="808080" w:themeColor="background1" w:themeShade="80"/>
                    <w:shd w:val="clear" w:color="auto" w:fill="F2F2F2" w:themeFill="background1" w:themeFillShade="F2"/>
                  </w:rPr>
                  <w:t xml:space="preserve"> </w:t>
                </w:r>
                <w:r w:rsidRPr="003C78C7">
                  <w:rPr>
                    <w:color w:val="808080" w:themeColor="background1" w:themeShade="80"/>
                    <w:shd w:val="clear" w:color="auto" w:fill="F2F2F2" w:themeFill="background1" w:themeFillShade="F2"/>
                  </w:rPr>
                  <w:t xml:space="preserve">de start- en einddatum van de studie. </w:t>
                </w:r>
                <w:r>
                  <w:rPr>
                    <w:color w:val="808080" w:themeColor="background1" w:themeShade="80"/>
                    <w:shd w:val="clear" w:color="auto" w:fill="F2F2F2" w:themeFill="background1" w:themeFillShade="F2"/>
                  </w:rPr>
                  <w:br/>
                </w:r>
                <w:r w:rsidRPr="003C78C7">
                  <w:rPr>
                    <w:color w:val="808080" w:themeColor="background1" w:themeShade="80"/>
                    <w:shd w:val="clear" w:color="auto" w:fill="F2F2F2" w:themeFill="background1" w:themeFillShade="F2"/>
                  </w:rPr>
                  <w:t>Voor retrospectief cohort onderzoek: noteer de periode waarin de studie wordt uitgevoerd en de periode waarin de data is gegenereerd.&gt;</w:t>
                </w:r>
              </w:p>
            </w:sdtContent>
          </w:sdt>
        </w:tc>
      </w:tr>
      <w:tr w:rsidR="009C4D4F" w:rsidRPr="00EF4006" w14:paraId="41BC9745" w14:textId="77777777" w:rsidTr="00360E87">
        <w:tc>
          <w:tcPr>
            <w:tcW w:w="9639" w:type="dxa"/>
            <w:gridSpan w:val="2"/>
            <w:shd w:val="clear" w:color="auto" w:fill="C6D9F1" w:themeFill="text2" w:themeFillTint="33"/>
          </w:tcPr>
          <w:p w14:paraId="53501182" w14:textId="77777777" w:rsidR="009C4D4F" w:rsidRPr="000F6978" w:rsidRDefault="009C4D4F" w:rsidP="005239D1">
            <w:pPr>
              <w:pStyle w:val="Lijstalinea"/>
              <w:numPr>
                <w:ilvl w:val="1"/>
                <w:numId w:val="4"/>
              </w:numPr>
              <w:spacing w:after="0" w:line="284" w:lineRule="atLeast"/>
              <w:contextualSpacing/>
              <w:rPr>
                <w:b/>
                <w:sz w:val="24"/>
                <w:szCs w:val="24"/>
              </w:rPr>
            </w:pPr>
            <w:r w:rsidRPr="000F6978">
              <w:rPr>
                <w:b/>
                <w:sz w:val="24"/>
                <w:szCs w:val="24"/>
              </w:rPr>
              <w:t>Werving en selectie van proefpersonen</w:t>
            </w:r>
          </w:p>
        </w:tc>
      </w:tr>
      <w:tr w:rsidR="005239D1" w:rsidRPr="00EF4006" w14:paraId="66634847" w14:textId="77777777" w:rsidTr="00360E87">
        <w:tc>
          <w:tcPr>
            <w:tcW w:w="9639" w:type="dxa"/>
            <w:gridSpan w:val="2"/>
          </w:tcPr>
          <w:p w14:paraId="7B04133F" w14:textId="77777777" w:rsidR="005239D1" w:rsidRPr="005729FD" w:rsidRDefault="005168A0" w:rsidP="00E12A3A">
            <w:pPr>
              <w:pStyle w:val="Lijstalinea"/>
              <w:numPr>
                <w:ilvl w:val="2"/>
                <w:numId w:val="4"/>
              </w:numPr>
              <w:spacing w:after="0" w:line="284" w:lineRule="atLeast"/>
              <w:contextualSpacing/>
              <w:rPr>
                <w:b/>
              </w:rPr>
            </w:pPr>
            <w:r>
              <w:rPr>
                <w:b/>
              </w:rPr>
              <w:t>Screening/selectie</w:t>
            </w:r>
          </w:p>
        </w:tc>
      </w:tr>
      <w:tr w:rsidR="005168A0" w:rsidRPr="00EF4006" w14:paraId="59FD6B00" w14:textId="77777777" w:rsidTr="00360E87">
        <w:tc>
          <w:tcPr>
            <w:tcW w:w="9639" w:type="dxa"/>
            <w:gridSpan w:val="2"/>
          </w:tcPr>
          <w:p w14:paraId="09D8B752" w14:textId="77777777" w:rsidR="005168A0" w:rsidRPr="005168A0" w:rsidRDefault="00300888" w:rsidP="00D66534">
            <w:pPr>
              <w:spacing w:after="0" w:line="284" w:lineRule="atLeast"/>
              <w:contextualSpacing/>
              <w:rPr>
                <w:b/>
              </w:rPr>
            </w:pPr>
            <w:sdt>
              <w:sdtPr>
                <w:id w:val="1312748315"/>
                <w:showingPlcHdr/>
              </w:sdtPr>
              <w:sdtEndPr>
                <w:rPr>
                  <w:shd w:val="clear" w:color="auto" w:fill="FFFFFF" w:themeFill="background1"/>
                </w:rPr>
              </w:sdtEndPr>
              <w:sdtContent>
                <w:r w:rsidR="005168A0" w:rsidRPr="0054375D">
                  <w:rPr>
                    <w:color w:val="808080" w:themeColor="background1" w:themeShade="80"/>
                    <w:shd w:val="clear" w:color="auto" w:fill="F2F2F2" w:themeFill="background1" w:themeFillShade="F2"/>
                  </w:rPr>
                  <w:t>&lt;</w:t>
                </w:r>
                <w:r w:rsidR="005168A0">
                  <w:t xml:space="preserve"> </w:t>
                </w:r>
                <w:r w:rsidR="005168A0" w:rsidRPr="005168A0">
                  <w:rPr>
                    <w:color w:val="808080" w:themeColor="background1" w:themeShade="80"/>
                    <w:shd w:val="clear" w:color="auto" w:fill="F2F2F2" w:themeFill="background1" w:themeFillShade="F2"/>
                  </w:rPr>
                  <w:t>Beschrijf door welke leden van het onderzoeksteam de proefpersonen worden gescreend/</w:t>
                </w:r>
                <w:r w:rsidR="005168A0">
                  <w:rPr>
                    <w:color w:val="808080" w:themeColor="background1" w:themeShade="80"/>
                    <w:shd w:val="clear" w:color="auto" w:fill="F2F2F2" w:themeFill="background1" w:themeFillShade="F2"/>
                  </w:rPr>
                  <w:t xml:space="preserve"> </w:t>
                </w:r>
                <w:r w:rsidR="005168A0" w:rsidRPr="005168A0">
                  <w:rPr>
                    <w:color w:val="808080" w:themeColor="background1" w:themeShade="80"/>
                    <w:shd w:val="clear" w:color="auto" w:fill="F2F2F2" w:themeFill="background1" w:themeFillShade="F2"/>
                  </w:rPr>
                  <w:t>geworven om mee te doen aan het onderzoek en hoe deze screening/werving uitgevoerd word</w:t>
                </w:r>
                <w:r w:rsidR="005168A0">
                  <w:rPr>
                    <w:color w:val="808080" w:themeColor="background1" w:themeShade="80"/>
                    <w:shd w:val="clear" w:color="auto" w:fill="F2F2F2" w:themeFill="background1" w:themeFillShade="F2"/>
                  </w:rPr>
                  <w:t>t</w:t>
                </w:r>
                <w:r w:rsidR="005168A0" w:rsidRPr="005168A0">
                  <w:rPr>
                    <w:color w:val="808080" w:themeColor="background1" w:themeShade="80"/>
                    <w:shd w:val="clear" w:color="auto" w:fill="F2F2F2" w:themeFill="background1" w:themeFillShade="F2"/>
                  </w:rPr>
                  <w:t>. Beschrijving van de informed consent procedure</w:t>
                </w:r>
                <w:r w:rsidR="005168A0">
                  <w:rPr>
                    <w:color w:val="808080" w:themeColor="background1" w:themeShade="80"/>
                    <w:shd w:val="clear" w:color="auto" w:fill="F2F2F2" w:themeFill="background1" w:themeFillShade="F2"/>
                  </w:rPr>
                  <w:t>/toestemming vragen</w:t>
                </w:r>
                <w:r w:rsidR="005168A0" w:rsidRPr="005168A0">
                  <w:rPr>
                    <w:color w:val="808080" w:themeColor="background1" w:themeShade="80"/>
                    <w:shd w:val="clear" w:color="auto" w:fill="F2F2F2" w:themeFill="background1" w:themeFillShade="F2"/>
                  </w:rPr>
                  <w:t xml:space="preserve"> (</w:t>
                </w:r>
                <w:r w:rsidR="00D66534">
                  <w:rPr>
                    <w:color w:val="808080" w:themeColor="background1" w:themeShade="80"/>
                    <w:shd w:val="clear" w:color="auto" w:fill="F2F2F2" w:themeFill="background1" w:themeFillShade="F2"/>
                  </w:rPr>
                  <w:t>indien van toepassing) volgt onder kop 4.3</w:t>
                </w:r>
                <w:r w:rsidR="005168A0" w:rsidRPr="005168A0">
                  <w:rPr>
                    <w:color w:val="808080" w:themeColor="background1" w:themeShade="80"/>
                    <w:shd w:val="clear" w:color="auto" w:fill="F2F2F2" w:themeFill="background1" w:themeFillShade="F2"/>
                  </w:rPr>
                  <w:t xml:space="preserve">.  </w:t>
                </w:r>
              </w:sdtContent>
            </w:sdt>
          </w:p>
        </w:tc>
      </w:tr>
      <w:tr w:rsidR="009C4D4F" w:rsidRPr="00EF4006" w14:paraId="6FAEF79D" w14:textId="77777777" w:rsidTr="00360E87">
        <w:tc>
          <w:tcPr>
            <w:tcW w:w="9639" w:type="dxa"/>
            <w:gridSpan w:val="2"/>
          </w:tcPr>
          <w:p w14:paraId="69FED143" w14:textId="77777777" w:rsidR="009C4D4F" w:rsidRDefault="009C4D4F" w:rsidP="00E12A3A">
            <w:pPr>
              <w:pStyle w:val="Lijstalinea"/>
              <w:numPr>
                <w:ilvl w:val="2"/>
                <w:numId w:val="4"/>
              </w:numPr>
              <w:spacing w:after="0" w:line="284" w:lineRule="atLeast"/>
              <w:contextualSpacing/>
              <w:rPr>
                <w:b/>
              </w:rPr>
            </w:pPr>
            <w:r>
              <w:rPr>
                <w:b/>
              </w:rPr>
              <w:t>Studiepopulatie</w:t>
            </w:r>
          </w:p>
        </w:tc>
      </w:tr>
      <w:tr w:rsidR="009C4D4F" w:rsidRPr="00EF4006" w14:paraId="08F1F1FB" w14:textId="77777777" w:rsidTr="00360E87">
        <w:tc>
          <w:tcPr>
            <w:tcW w:w="9639" w:type="dxa"/>
            <w:gridSpan w:val="2"/>
          </w:tcPr>
          <w:p w14:paraId="265E410A" w14:textId="77777777" w:rsidR="009C4D4F" w:rsidRPr="009C4D4F" w:rsidRDefault="00300888" w:rsidP="00CA76E4">
            <w:pPr>
              <w:spacing w:after="0" w:line="284" w:lineRule="atLeast"/>
              <w:contextualSpacing/>
              <w:rPr>
                <w:b/>
              </w:rPr>
            </w:pPr>
            <w:sdt>
              <w:sdtPr>
                <w:id w:val="-1070889357"/>
                <w:showingPlcHdr/>
              </w:sdtPr>
              <w:sdtEndPr>
                <w:rPr>
                  <w:shd w:val="clear" w:color="auto" w:fill="FFFFFF" w:themeFill="background1"/>
                </w:rPr>
              </w:sdtEndPr>
              <w:sdtContent>
                <w:r w:rsidR="009C4D4F" w:rsidRPr="0054375D">
                  <w:rPr>
                    <w:color w:val="808080" w:themeColor="background1" w:themeShade="80"/>
                    <w:shd w:val="clear" w:color="auto" w:fill="F2F2F2" w:themeFill="background1" w:themeFillShade="F2"/>
                  </w:rPr>
                  <w:t>&lt;</w:t>
                </w:r>
                <w:r w:rsidR="009C4D4F" w:rsidRPr="008879A9">
                  <w:rPr>
                    <w:color w:val="808080" w:themeColor="background1" w:themeShade="80"/>
                    <w:shd w:val="clear" w:color="auto" w:fill="F2F2F2" w:themeFill="background1" w:themeFillShade="F2"/>
                  </w:rPr>
                  <w:t xml:space="preserve">Beschrijf de </w:t>
                </w:r>
                <w:r w:rsidR="009C4D4F">
                  <w:rPr>
                    <w:color w:val="808080" w:themeColor="background1" w:themeShade="80"/>
                    <w:shd w:val="clear" w:color="auto" w:fill="F2F2F2" w:themeFill="background1" w:themeFillShade="F2"/>
                  </w:rPr>
                  <w:t xml:space="preserve">eigenschappen </w:t>
                </w:r>
                <w:r w:rsidR="009C4D4F" w:rsidRPr="008879A9">
                  <w:rPr>
                    <w:color w:val="808080" w:themeColor="background1" w:themeShade="80"/>
                    <w:shd w:val="clear" w:color="auto" w:fill="F2F2F2" w:themeFill="background1" w:themeFillShade="F2"/>
                  </w:rPr>
                  <w:t xml:space="preserve">van de </w:t>
                </w:r>
                <w:r w:rsidR="009C4D4F">
                  <w:rPr>
                    <w:color w:val="808080" w:themeColor="background1" w:themeShade="80"/>
                    <w:shd w:val="clear" w:color="auto" w:fill="F2F2F2" w:themeFill="background1" w:themeFillShade="F2"/>
                  </w:rPr>
                  <w:t xml:space="preserve">onderzoekspopulatie, zoals </w:t>
                </w:r>
                <w:r w:rsidR="009C4D4F" w:rsidRPr="00962E54">
                  <w:rPr>
                    <w:color w:val="808080" w:themeColor="background1" w:themeShade="80"/>
                    <w:shd w:val="clear" w:color="auto" w:fill="F2F2F2" w:themeFill="background1" w:themeFillShade="F2"/>
                  </w:rPr>
                  <w:t>leeftijd, geslacht, etnische achtergrond, type opname/operatie, etc.</w:t>
                </w:r>
                <w:r w:rsidR="009C4D4F">
                  <w:rPr>
                    <w:color w:val="808080" w:themeColor="background1" w:themeShade="80"/>
                    <w:shd w:val="clear" w:color="auto" w:fill="F2F2F2" w:themeFill="background1" w:themeFillShade="F2"/>
                  </w:rPr>
                  <w:t>.</w:t>
                </w:r>
                <w:r w:rsidR="009C4D4F" w:rsidRPr="00E51C2E">
                  <w:rPr>
                    <w:color w:val="808080" w:themeColor="background1" w:themeShade="80"/>
                    <w:shd w:val="clear" w:color="auto" w:fill="F2F2F2" w:themeFill="background1" w:themeFillShade="F2"/>
                  </w:rPr>
                  <w:t>&gt;</w:t>
                </w:r>
              </w:sdtContent>
            </w:sdt>
            <w:r w:rsidR="00CA76E4">
              <w:t xml:space="preserve"> </w:t>
            </w:r>
            <w:sdt>
              <w:sdtPr>
                <w:id w:val="319319388"/>
              </w:sdtPr>
              <w:sdtEndPr>
                <w:rPr>
                  <w:shd w:val="clear" w:color="auto" w:fill="FFFFFF" w:themeFill="background1"/>
                </w:rPr>
              </w:sdtEndPr>
              <w:sdtContent>
                <w:r w:rsidR="00CA76E4">
                  <w:t xml:space="preserve">Geef hierbij ook het aantal proefpersonen per deelnemend ziekenhuis op. </w:t>
                </w:r>
              </w:sdtContent>
            </w:sdt>
          </w:p>
        </w:tc>
      </w:tr>
      <w:tr w:rsidR="009C4D4F" w:rsidRPr="00EF4006" w14:paraId="678C9570" w14:textId="77777777" w:rsidTr="00360E87">
        <w:tc>
          <w:tcPr>
            <w:tcW w:w="9639" w:type="dxa"/>
            <w:gridSpan w:val="2"/>
          </w:tcPr>
          <w:p w14:paraId="44DCD963" w14:textId="77777777" w:rsidR="009C4D4F" w:rsidRDefault="009C4D4F" w:rsidP="00E12A3A">
            <w:pPr>
              <w:pStyle w:val="Lijstalinea"/>
              <w:numPr>
                <w:ilvl w:val="2"/>
                <w:numId w:val="4"/>
              </w:numPr>
              <w:spacing w:after="0" w:line="284" w:lineRule="atLeast"/>
              <w:contextualSpacing/>
              <w:rPr>
                <w:b/>
              </w:rPr>
            </w:pPr>
            <w:r w:rsidRPr="009C4D4F">
              <w:rPr>
                <w:b/>
              </w:rPr>
              <w:t>Inclusiecriteria</w:t>
            </w:r>
          </w:p>
        </w:tc>
      </w:tr>
      <w:tr w:rsidR="009C4D4F" w:rsidRPr="00EF4006" w14:paraId="1DF6BC58" w14:textId="77777777" w:rsidTr="00360E87">
        <w:tc>
          <w:tcPr>
            <w:tcW w:w="9639" w:type="dxa"/>
            <w:gridSpan w:val="2"/>
          </w:tcPr>
          <w:p w14:paraId="174DC7CD" w14:textId="77777777" w:rsidR="009C4D4F" w:rsidRPr="009C4D4F" w:rsidRDefault="00300888" w:rsidP="009C4D4F">
            <w:pPr>
              <w:spacing w:after="0" w:line="284" w:lineRule="atLeast"/>
              <w:contextualSpacing/>
              <w:rPr>
                <w:b/>
              </w:rPr>
            </w:pPr>
            <w:sdt>
              <w:sdtPr>
                <w:id w:val="2068299098"/>
                <w:showingPlcHdr/>
              </w:sdtPr>
              <w:sdtEndPr>
                <w:rPr>
                  <w:shd w:val="clear" w:color="auto" w:fill="FFFFFF" w:themeFill="background1"/>
                </w:rPr>
              </w:sdtEndPr>
              <w:sdtContent>
                <w:r w:rsidR="009C4D4F" w:rsidRPr="0054375D">
                  <w:rPr>
                    <w:color w:val="808080" w:themeColor="background1" w:themeShade="80"/>
                    <w:shd w:val="clear" w:color="auto" w:fill="F2F2F2" w:themeFill="background1" w:themeFillShade="F2"/>
                  </w:rPr>
                  <w:t>&lt;</w:t>
                </w:r>
                <w:r w:rsidR="009C4D4F" w:rsidRPr="00305942">
                  <w:rPr>
                    <w:color w:val="808080" w:themeColor="background1" w:themeShade="80"/>
                    <w:shd w:val="clear" w:color="auto" w:fill="F2F2F2" w:themeFill="background1" w:themeFillShade="F2"/>
                  </w:rPr>
                  <w:t>Beschrijf de criteria waaraan e</w:t>
                </w:r>
                <w:r w:rsidR="009C4D4F">
                  <w:rPr>
                    <w:color w:val="808080" w:themeColor="background1" w:themeShade="80"/>
                    <w:shd w:val="clear" w:color="auto" w:fill="F2F2F2" w:themeFill="background1" w:themeFillShade="F2"/>
                  </w:rPr>
                  <w:t>en</w:t>
                </w:r>
                <w:r w:rsidR="009C4D4F" w:rsidRPr="00305942">
                  <w:rPr>
                    <w:color w:val="808080" w:themeColor="background1" w:themeShade="80"/>
                    <w:shd w:val="clear" w:color="auto" w:fill="F2F2F2" w:themeFill="background1" w:themeFillShade="F2"/>
                  </w:rPr>
                  <w:t xml:space="preserve"> patiënt </w:t>
                </w:r>
                <w:r w:rsidR="009C4D4F" w:rsidRPr="00AF2089">
                  <w:rPr>
                    <w:color w:val="808080" w:themeColor="background1" w:themeShade="80"/>
                    <w:shd w:val="clear" w:color="auto" w:fill="F2F2F2" w:themeFill="background1" w:themeFillShade="F2"/>
                  </w:rPr>
                  <w:t xml:space="preserve">moet </w:t>
                </w:r>
                <w:r w:rsidR="009C4D4F" w:rsidRPr="00EF334A">
                  <w:rPr>
                    <w:b/>
                    <w:color w:val="808080" w:themeColor="background1" w:themeShade="80"/>
                    <w:shd w:val="clear" w:color="auto" w:fill="F2F2F2" w:themeFill="background1" w:themeFillShade="F2"/>
                  </w:rPr>
                  <w:t>voldoen</w:t>
                </w:r>
                <w:r w:rsidR="009C4D4F" w:rsidRPr="00305942">
                  <w:rPr>
                    <w:color w:val="808080" w:themeColor="background1" w:themeShade="80"/>
                    <w:shd w:val="clear" w:color="auto" w:fill="F2F2F2" w:themeFill="background1" w:themeFillShade="F2"/>
                  </w:rPr>
                  <w:t xml:space="preserve"> om deel te nemen aan de s</w:t>
                </w:r>
                <w:r w:rsidR="009C4D4F">
                  <w:rPr>
                    <w:color w:val="808080" w:themeColor="background1" w:themeShade="80"/>
                    <w:shd w:val="clear" w:color="auto" w:fill="F2F2F2" w:themeFill="background1" w:themeFillShade="F2"/>
                  </w:rPr>
                  <w:t>tudie.</w:t>
                </w:r>
                <w:r w:rsidR="009C4D4F" w:rsidRPr="0054375D">
                  <w:rPr>
                    <w:color w:val="808080" w:themeColor="background1" w:themeShade="80"/>
                    <w:shd w:val="clear" w:color="auto" w:fill="F2F2F2" w:themeFill="background1" w:themeFillShade="F2"/>
                  </w:rPr>
                  <w:t>&gt;</w:t>
                </w:r>
              </w:sdtContent>
            </w:sdt>
          </w:p>
        </w:tc>
      </w:tr>
      <w:tr w:rsidR="009C4D4F" w:rsidRPr="00EF4006" w14:paraId="43B660CB" w14:textId="77777777" w:rsidTr="00360E87">
        <w:tc>
          <w:tcPr>
            <w:tcW w:w="9639" w:type="dxa"/>
            <w:gridSpan w:val="2"/>
          </w:tcPr>
          <w:p w14:paraId="1DA450A4" w14:textId="77777777" w:rsidR="009C4D4F" w:rsidRDefault="009C4D4F" w:rsidP="00E12A3A">
            <w:pPr>
              <w:pStyle w:val="Lijstalinea"/>
              <w:numPr>
                <w:ilvl w:val="2"/>
                <w:numId w:val="4"/>
              </w:numPr>
              <w:spacing w:after="0" w:line="284" w:lineRule="atLeast"/>
              <w:contextualSpacing/>
              <w:rPr>
                <w:b/>
              </w:rPr>
            </w:pPr>
            <w:r w:rsidRPr="009C4D4F">
              <w:rPr>
                <w:b/>
              </w:rPr>
              <w:t>Exclusiecriteria</w:t>
            </w:r>
          </w:p>
        </w:tc>
      </w:tr>
      <w:tr w:rsidR="009C4D4F" w:rsidRPr="00EF4006" w14:paraId="577802A7" w14:textId="77777777" w:rsidTr="00360E87">
        <w:tc>
          <w:tcPr>
            <w:tcW w:w="9639" w:type="dxa"/>
            <w:gridSpan w:val="2"/>
          </w:tcPr>
          <w:sdt>
            <w:sdtPr>
              <w:id w:val="1872958190"/>
              <w:showingPlcHdr/>
            </w:sdtPr>
            <w:sdtEndPr>
              <w:rPr>
                <w:shd w:val="clear" w:color="auto" w:fill="FFFFFF" w:themeFill="background1"/>
              </w:rPr>
            </w:sdtEndPr>
            <w:sdtContent>
              <w:p w14:paraId="46AC34F2" w14:textId="77777777" w:rsidR="009C4D4F" w:rsidRPr="009C4D4F" w:rsidRDefault="009C4D4F" w:rsidP="009C4D4F">
                <w:r>
                  <w:rPr>
                    <w:color w:val="808080" w:themeColor="background1" w:themeShade="80"/>
                    <w:shd w:val="clear" w:color="auto" w:fill="F2F2F2" w:themeFill="background1" w:themeFillShade="F2"/>
                  </w:rPr>
                  <w:t>&lt;</w:t>
                </w:r>
                <w:r w:rsidRPr="00305942">
                  <w:rPr>
                    <w:color w:val="808080" w:themeColor="background1" w:themeShade="80"/>
                    <w:shd w:val="clear" w:color="auto" w:fill="F2F2F2" w:themeFill="background1" w:themeFillShade="F2"/>
                  </w:rPr>
                  <w:t xml:space="preserve">Beschrijf de criteria op </w:t>
                </w:r>
                <w:r>
                  <w:rPr>
                    <w:color w:val="808080" w:themeColor="background1" w:themeShade="80"/>
                    <w:shd w:val="clear" w:color="auto" w:fill="F2F2F2" w:themeFill="background1" w:themeFillShade="F2"/>
                  </w:rPr>
                  <w:t>basis</w:t>
                </w:r>
                <w:r w:rsidRPr="00305942">
                  <w:rPr>
                    <w:color w:val="808080" w:themeColor="background1" w:themeShade="80"/>
                    <w:shd w:val="clear" w:color="auto" w:fill="F2F2F2" w:themeFill="background1" w:themeFillShade="F2"/>
                  </w:rPr>
                  <w:t xml:space="preserve"> waarvan </w:t>
                </w:r>
                <w:r>
                  <w:rPr>
                    <w:color w:val="808080" w:themeColor="background1" w:themeShade="80"/>
                    <w:shd w:val="clear" w:color="auto" w:fill="F2F2F2" w:themeFill="background1" w:themeFillShade="F2"/>
                  </w:rPr>
                  <w:t xml:space="preserve">een </w:t>
                </w:r>
                <w:r w:rsidRPr="00305942">
                  <w:rPr>
                    <w:color w:val="808080" w:themeColor="background1" w:themeShade="80"/>
                    <w:shd w:val="clear" w:color="auto" w:fill="F2F2F2" w:themeFill="background1" w:themeFillShade="F2"/>
                  </w:rPr>
                  <w:t xml:space="preserve">patiënt </w:t>
                </w:r>
                <w:r w:rsidRPr="00EF334A">
                  <w:rPr>
                    <w:b/>
                    <w:color w:val="808080" w:themeColor="background1" w:themeShade="80"/>
                    <w:shd w:val="clear" w:color="auto" w:fill="F2F2F2" w:themeFill="background1" w:themeFillShade="F2"/>
                  </w:rPr>
                  <w:t xml:space="preserve">niet </w:t>
                </w:r>
                <w:r w:rsidRPr="00305942">
                  <w:rPr>
                    <w:color w:val="808080" w:themeColor="background1" w:themeShade="80"/>
                    <w:shd w:val="clear" w:color="auto" w:fill="F2F2F2" w:themeFill="background1" w:themeFillShade="F2"/>
                  </w:rPr>
                  <w:t>m</w:t>
                </w:r>
                <w:r>
                  <w:rPr>
                    <w:color w:val="808080" w:themeColor="background1" w:themeShade="80"/>
                    <w:shd w:val="clear" w:color="auto" w:fill="F2F2F2" w:themeFill="background1" w:themeFillShade="F2"/>
                  </w:rPr>
                  <w:t>ag</w:t>
                </w:r>
                <w:r w:rsidRPr="00305942">
                  <w:rPr>
                    <w:color w:val="808080" w:themeColor="background1" w:themeShade="80"/>
                    <w:shd w:val="clear" w:color="auto" w:fill="F2F2F2" w:themeFill="background1" w:themeFillShade="F2"/>
                  </w:rPr>
                  <w:t xml:space="preserve"> deelneme</w:t>
                </w:r>
                <w:r>
                  <w:rPr>
                    <w:color w:val="808080" w:themeColor="background1" w:themeShade="80"/>
                    <w:shd w:val="clear" w:color="auto" w:fill="F2F2F2" w:themeFill="background1" w:themeFillShade="F2"/>
                  </w:rPr>
                  <w:t>n</w:t>
                </w:r>
                <w:r w:rsidRPr="00305942">
                  <w:rPr>
                    <w:color w:val="808080" w:themeColor="background1" w:themeShade="80"/>
                    <w:shd w:val="clear" w:color="auto" w:fill="F2F2F2" w:themeFill="background1" w:themeFillShade="F2"/>
                  </w:rPr>
                  <w:t xml:space="preserve"> aan de studie</w:t>
                </w:r>
                <w:r>
                  <w:rPr>
                    <w:color w:val="808080" w:themeColor="background1" w:themeShade="80"/>
                    <w:shd w:val="clear" w:color="auto" w:fill="F2F2F2" w:themeFill="background1" w:themeFillShade="F2"/>
                  </w:rPr>
                  <w:t>.</w:t>
                </w:r>
                <w:r w:rsidRPr="0054375D">
                  <w:rPr>
                    <w:color w:val="808080" w:themeColor="background1" w:themeShade="80"/>
                    <w:shd w:val="clear" w:color="auto" w:fill="F2F2F2" w:themeFill="background1" w:themeFillShade="F2"/>
                  </w:rPr>
                  <w:t>&gt;</w:t>
                </w:r>
              </w:p>
            </w:sdtContent>
          </w:sdt>
        </w:tc>
      </w:tr>
      <w:tr w:rsidR="009C4D4F" w:rsidRPr="00EF4006" w14:paraId="5BA56118" w14:textId="77777777" w:rsidTr="00360E87">
        <w:tc>
          <w:tcPr>
            <w:tcW w:w="9639" w:type="dxa"/>
            <w:gridSpan w:val="2"/>
          </w:tcPr>
          <w:p w14:paraId="320A993C" w14:textId="77777777" w:rsidR="009C4D4F" w:rsidRDefault="000B4104" w:rsidP="000B4104">
            <w:pPr>
              <w:pStyle w:val="Lijstalinea"/>
              <w:numPr>
                <w:ilvl w:val="2"/>
                <w:numId w:val="4"/>
              </w:numPr>
              <w:spacing w:after="0" w:line="284" w:lineRule="atLeast"/>
              <w:contextualSpacing/>
              <w:rPr>
                <w:b/>
              </w:rPr>
            </w:pPr>
            <w:r w:rsidRPr="000B4104">
              <w:rPr>
                <w:b/>
              </w:rPr>
              <w:t>Aantal proefpersonen / steekproefgrootte</w:t>
            </w:r>
          </w:p>
        </w:tc>
      </w:tr>
      <w:tr w:rsidR="000B4104" w:rsidRPr="00EF4006" w14:paraId="522C7CB1" w14:textId="77777777" w:rsidTr="00360E87">
        <w:tc>
          <w:tcPr>
            <w:tcW w:w="9639" w:type="dxa"/>
            <w:gridSpan w:val="2"/>
          </w:tcPr>
          <w:sdt>
            <w:sdtPr>
              <w:id w:val="1145083878"/>
              <w:showingPlcHdr/>
            </w:sdtPr>
            <w:sdtEndPr>
              <w:rPr>
                <w:shd w:val="clear" w:color="auto" w:fill="FFFFFF" w:themeFill="background1"/>
              </w:rPr>
            </w:sdtEndPr>
            <w:sdtContent>
              <w:p w14:paraId="728ACECD" w14:textId="77777777" w:rsidR="000B4104" w:rsidRPr="000B4104" w:rsidRDefault="000B4104" w:rsidP="000B4104">
                <w:pPr>
                  <w:spacing w:after="0" w:line="284" w:lineRule="atLeast"/>
                  <w:contextualSpacing/>
                  <w:rPr>
                    <w:rFonts w:ascii="Calibri" w:eastAsia="Calibri" w:hAnsi="Calibri"/>
                  </w:rPr>
                </w:pPr>
                <w:r w:rsidRPr="000B4104">
                  <w:rPr>
                    <w:color w:val="808080" w:themeColor="background1" w:themeShade="80"/>
                    <w:shd w:val="clear" w:color="auto" w:fill="F2F2F2" w:themeFill="background1" w:themeFillShade="F2"/>
                  </w:rPr>
                  <w:t xml:space="preserve">&lt;Noteer het beoogd aantal proefpersonen en leg uit waarop dit aantal is gebaseerd. Doe dit bij voorkeur met een poweranalyse (kwantitatief onderzoek), zie: </w:t>
                </w:r>
                <w:hyperlink r:id="rId15" w:history="1">
                  <w:r w:rsidRPr="000B4104">
                    <w:rPr>
                      <w:rStyle w:val="Hyperlink"/>
                      <w:shd w:val="clear" w:color="auto" w:fill="F2F2F2" w:themeFill="background1" w:themeFillShade="F2"/>
                    </w:rPr>
                    <w:t>https://wikistatistiek.amc.nl/index.php/Poweranalyse</w:t>
                  </w:r>
                </w:hyperlink>
                <w:r w:rsidRPr="000B4104">
                  <w:rPr>
                    <w:color w:val="808080" w:themeColor="background1" w:themeShade="80"/>
                    <w:shd w:val="clear" w:color="auto" w:fill="F2F2F2" w:themeFill="background1" w:themeFillShade="F2"/>
                  </w:rPr>
                  <w:t>. Een powerberekening dient gebaseerd te zijn op de primaire uitkomstmaat. &gt;</w:t>
                </w:r>
              </w:p>
            </w:sdtContent>
          </w:sdt>
        </w:tc>
      </w:tr>
      <w:tr w:rsidR="000B4104" w:rsidRPr="00EF4006" w14:paraId="3238E5D2" w14:textId="77777777" w:rsidTr="00360E87">
        <w:tc>
          <w:tcPr>
            <w:tcW w:w="9639" w:type="dxa"/>
            <w:gridSpan w:val="2"/>
            <w:shd w:val="clear" w:color="auto" w:fill="C6D9F1" w:themeFill="text2" w:themeFillTint="33"/>
          </w:tcPr>
          <w:p w14:paraId="0FB873A3" w14:textId="77777777" w:rsidR="000B4104" w:rsidRPr="000F6978" w:rsidRDefault="000B4104" w:rsidP="000B4104">
            <w:pPr>
              <w:pStyle w:val="Lijstalinea"/>
              <w:numPr>
                <w:ilvl w:val="1"/>
                <w:numId w:val="4"/>
              </w:numPr>
              <w:spacing w:after="0" w:line="284" w:lineRule="atLeast"/>
              <w:contextualSpacing/>
              <w:rPr>
                <w:b/>
                <w:sz w:val="24"/>
                <w:szCs w:val="24"/>
              </w:rPr>
            </w:pPr>
            <w:r w:rsidRPr="000F6978">
              <w:rPr>
                <w:b/>
                <w:sz w:val="24"/>
                <w:szCs w:val="24"/>
              </w:rPr>
              <w:t>Dataverzameling: variabelen en meetmethoden</w:t>
            </w:r>
          </w:p>
        </w:tc>
      </w:tr>
      <w:tr w:rsidR="00056C08" w:rsidRPr="00EF4006" w14:paraId="54BECC94" w14:textId="77777777" w:rsidTr="00360E87">
        <w:tc>
          <w:tcPr>
            <w:tcW w:w="9639" w:type="dxa"/>
            <w:gridSpan w:val="2"/>
            <w:shd w:val="clear" w:color="auto" w:fill="auto"/>
          </w:tcPr>
          <w:p w14:paraId="4BD56635" w14:textId="77777777" w:rsidR="00056C08" w:rsidRDefault="00056C08" w:rsidP="00056C08">
            <w:pPr>
              <w:pStyle w:val="Lijstalinea"/>
              <w:numPr>
                <w:ilvl w:val="2"/>
                <w:numId w:val="4"/>
              </w:numPr>
              <w:spacing w:after="0" w:line="284" w:lineRule="atLeast"/>
              <w:contextualSpacing/>
              <w:rPr>
                <w:b/>
              </w:rPr>
            </w:pPr>
            <w:r w:rsidRPr="00056C08">
              <w:rPr>
                <w:b/>
              </w:rPr>
              <w:t>Primaire uitkomstmaat (afhankelijke variabele)</w:t>
            </w:r>
          </w:p>
        </w:tc>
      </w:tr>
      <w:tr w:rsidR="00056C08" w:rsidRPr="00EF4006" w14:paraId="46ECA4FA" w14:textId="77777777" w:rsidTr="00360E87">
        <w:tc>
          <w:tcPr>
            <w:tcW w:w="9639" w:type="dxa"/>
            <w:gridSpan w:val="2"/>
            <w:shd w:val="clear" w:color="auto" w:fill="auto"/>
          </w:tcPr>
          <w:sdt>
            <w:sdtPr>
              <w:id w:val="516513080"/>
            </w:sdtPr>
            <w:sdtEndPr>
              <w:rPr>
                <w:shd w:val="clear" w:color="auto" w:fill="FFFFFF" w:themeFill="background1"/>
              </w:rPr>
            </w:sdtEndPr>
            <w:sdtContent>
              <w:p w14:paraId="36BB34FD" w14:textId="77777777" w:rsidR="00056C08" w:rsidRPr="00056C08" w:rsidRDefault="00056C08" w:rsidP="00056C08">
                <w:pPr>
                  <w:rPr>
                    <w:shd w:val="clear" w:color="auto" w:fill="FFFFFF" w:themeFill="background1"/>
                  </w:rPr>
                </w:pPr>
                <w:r w:rsidRPr="002A29B5">
                  <w:rPr>
                    <w:color w:val="808080" w:themeColor="background1" w:themeShade="80"/>
                    <w:shd w:val="clear" w:color="auto" w:fill="F2F2F2" w:themeFill="background1" w:themeFillShade="F2"/>
                  </w:rPr>
                  <w:t>&lt;Geef aan wat de primaire uitkomstvariabele(n) van de studie is/zijn</w:t>
                </w:r>
                <w:r>
                  <w:rPr>
                    <w:color w:val="808080" w:themeColor="background1" w:themeShade="80"/>
                    <w:shd w:val="clear" w:color="auto" w:fill="F2F2F2" w:themeFill="background1" w:themeFillShade="F2"/>
                  </w:rPr>
                  <w:t xml:space="preserve">, </w:t>
                </w:r>
                <w:r w:rsidRPr="002A29B5">
                  <w:rPr>
                    <w:color w:val="808080" w:themeColor="background1" w:themeShade="80"/>
                    <w:shd w:val="clear" w:color="auto" w:fill="F2F2F2" w:themeFill="background1" w:themeFillShade="F2"/>
                  </w:rPr>
                  <w:t>m.a.w. het eindpunt of uitkomst om het</w:t>
                </w:r>
                <w:r>
                  <w:rPr>
                    <w:color w:val="808080" w:themeColor="background1" w:themeShade="80"/>
                    <w:shd w:val="clear" w:color="auto" w:fill="F2F2F2" w:themeFill="background1" w:themeFillShade="F2"/>
                  </w:rPr>
                  <w:t xml:space="preserve"> effect van de studie te bepalen</w:t>
                </w:r>
                <w:r w:rsidRPr="002A29B5">
                  <w:rPr>
                    <w:color w:val="808080" w:themeColor="background1" w:themeShade="80"/>
                    <w:shd w:val="clear" w:color="auto" w:fill="F2F2F2" w:themeFill="background1" w:themeFillShade="F2"/>
                  </w:rPr>
                  <w:t xml:space="preserve">. Geef een duidelijke </w:t>
                </w:r>
                <w:r w:rsidRPr="00A70787">
                  <w:rPr>
                    <w:color w:val="808080" w:themeColor="background1" w:themeShade="80"/>
                    <w:shd w:val="clear" w:color="auto" w:fill="F2F2F2" w:themeFill="background1" w:themeFillShade="F2"/>
                  </w:rPr>
                  <w:t xml:space="preserve">beschrijving van de variabele(n), </w:t>
                </w:r>
                <w:r>
                  <w:rPr>
                    <w:color w:val="808080" w:themeColor="background1" w:themeShade="80"/>
                    <w:shd w:val="clear" w:color="auto" w:fill="F2F2F2" w:themeFill="background1" w:themeFillShade="F2"/>
                  </w:rPr>
                  <w:t xml:space="preserve">inclusief </w:t>
                </w:r>
                <w:r w:rsidRPr="00A70787">
                  <w:rPr>
                    <w:color w:val="808080" w:themeColor="background1" w:themeShade="80"/>
                    <w:shd w:val="clear" w:color="auto" w:fill="F2F2F2" w:themeFill="background1" w:themeFillShade="F2"/>
                  </w:rPr>
                  <w:t>de manier waarop</w:t>
                </w:r>
                <w:r w:rsidR="00AB19FE">
                  <w:rPr>
                    <w:color w:val="808080" w:themeColor="background1" w:themeShade="80"/>
                    <w:shd w:val="clear" w:color="auto" w:fill="F2F2F2" w:themeFill="background1" w:themeFillShade="F2"/>
                  </w:rPr>
                  <w:t>, door wie (indien van toepassing)</w:t>
                </w:r>
                <w:r w:rsidRPr="00A70787">
                  <w:rPr>
                    <w:color w:val="808080" w:themeColor="background1" w:themeShade="80"/>
                    <w:shd w:val="clear" w:color="auto" w:fill="F2F2F2" w:themeFill="background1" w:themeFillShade="F2"/>
                  </w:rPr>
                  <w:t xml:space="preserve"> en op welk tijdsmoment de</w:t>
                </w:r>
                <w:r>
                  <w:rPr>
                    <w:color w:val="808080" w:themeColor="background1" w:themeShade="80"/>
                    <w:shd w:val="clear" w:color="auto" w:fill="F2F2F2" w:themeFill="background1" w:themeFillShade="F2"/>
                  </w:rPr>
                  <w:t>ze</w:t>
                </w:r>
                <w:r w:rsidRPr="00A70787">
                  <w:rPr>
                    <w:color w:val="808080" w:themeColor="background1" w:themeShade="80"/>
                    <w:shd w:val="clear" w:color="auto" w:fill="F2F2F2" w:themeFill="background1" w:themeFillShade="F2"/>
                  </w:rPr>
                  <w:t xml:space="preserve"> gemeten </w:t>
                </w:r>
                <w:r>
                  <w:rPr>
                    <w:color w:val="808080" w:themeColor="background1" w:themeShade="80"/>
                    <w:shd w:val="clear" w:color="auto" w:fill="F2F2F2" w:themeFill="background1" w:themeFillShade="F2"/>
                  </w:rPr>
                  <w:t>is/zijn</w:t>
                </w:r>
                <w:r w:rsidR="00AB19FE">
                  <w:rPr>
                    <w:color w:val="808080" w:themeColor="background1" w:themeShade="80"/>
                    <w:shd w:val="clear" w:color="auto" w:fill="F2F2F2" w:themeFill="background1" w:themeFillShade="F2"/>
                  </w:rPr>
                  <w:t>/worden</w:t>
                </w:r>
                <w:r>
                  <w:rPr>
                    <w:color w:val="808080" w:themeColor="background1" w:themeShade="80"/>
                    <w:shd w:val="clear" w:color="auto" w:fill="F2F2F2" w:themeFill="background1" w:themeFillShade="F2"/>
                  </w:rPr>
                  <w:t>. Voorbeeld: kwaliteit van leven 2 jaar na operatie; een score tussen 0-100 gemeten met de EQ-5D-5L.&gt;</w:t>
                </w:r>
              </w:p>
            </w:sdtContent>
          </w:sdt>
        </w:tc>
      </w:tr>
      <w:tr w:rsidR="00CA76E4" w:rsidRPr="00EF4006" w14:paraId="358FB4AC" w14:textId="77777777" w:rsidTr="00360E87">
        <w:tc>
          <w:tcPr>
            <w:tcW w:w="9639" w:type="dxa"/>
            <w:gridSpan w:val="2"/>
            <w:shd w:val="clear" w:color="auto" w:fill="auto"/>
          </w:tcPr>
          <w:p w14:paraId="7F81E734" w14:textId="77777777" w:rsidR="00CA76E4" w:rsidRPr="00CA76E4" w:rsidRDefault="00CA76E4" w:rsidP="00CA76E4">
            <w:pPr>
              <w:rPr>
                <w:b/>
              </w:rPr>
            </w:pPr>
            <w:r w:rsidRPr="00CA76E4">
              <w:rPr>
                <w:b/>
              </w:rPr>
              <w:t>3.5.2. Secundaire uitkomstmaat</w:t>
            </w:r>
          </w:p>
        </w:tc>
      </w:tr>
      <w:tr w:rsidR="00CA76E4" w:rsidRPr="00EF4006" w14:paraId="1F5C9638" w14:textId="77777777" w:rsidTr="00360E87">
        <w:tc>
          <w:tcPr>
            <w:tcW w:w="9639" w:type="dxa"/>
            <w:gridSpan w:val="2"/>
            <w:shd w:val="clear" w:color="auto" w:fill="auto"/>
          </w:tcPr>
          <w:sdt>
            <w:sdtPr>
              <w:id w:val="-1560480654"/>
            </w:sdtPr>
            <w:sdtEndPr>
              <w:rPr>
                <w:shd w:val="clear" w:color="auto" w:fill="FFFFFF" w:themeFill="background1"/>
              </w:rPr>
            </w:sdtEndPr>
            <w:sdtContent>
              <w:p w14:paraId="6512EAD9" w14:textId="77777777" w:rsidR="00CA76E4" w:rsidRDefault="00CA76E4" w:rsidP="00CA76E4">
                <w:pPr>
                  <w:rPr>
                    <w:shd w:val="clear" w:color="auto" w:fill="FFFFFF" w:themeFill="background1"/>
                  </w:rPr>
                </w:pPr>
                <w:r w:rsidRPr="002A29B5">
                  <w:rPr>
                    <w:color w:val="808080" w:themeColor="background1" w:themeShade="80"/>
                    <w:shd w:val="clear" w:color="auto" w:fill="F2F2F2" w:themeFill="background1" w:themeFillShade="F2"/>
                  </w:rPr>
                  <w:t xml:space="preserve">&lt;Geef aan wat de </w:t>
                </w:r>
                <w:r>
                  <w:rPr>
                    <w:color w:val="808080" w:themeColor="background1" w:themeShade="80"/>
                    <w:shd w:val="clear" w:color="auto" w:fill="F2F2F2" w:themeFill="background1" w:themeFillShade="F2"/>
                  </w:rPr>
                  <w:t>secundaire</w:t>
                </w:r>
                <w:r w:rsidRPr="002A29B5">
                  <w:rPr>
                    <w:color w:val="808080" w:themeColor="background1" w:themeShade="80"/>
                    <w:shd w:val="clear" w:color="auto" w:fill="F2F2F2" w:themeFill="background1" w:themeFillShade="F2"/>
                  </w:rPr>
                  <w:t xml:space="preserve"> uitkomstvariabele(n) van de studie is/zijn</w:t>
                </w:r>
                <w:r>
                  <w:rPr>
                    <w:color w:val="808080" w:themeColor="background1" w:themeShade="80"/>
                    <w:shd w:val="clear" w:color="auto" w:fill="F2F2F2" w:themeFill="background1" w:themeFillShade="F2"/>
                  </w:rPr>
                  <w:t xml:space="preserve">. </w:t>
                </w:r>
                <w:r w:rsidRPr="002A29B5">
                  <w:rPr>
                    <w:color w:val="808080" w:themeColor="background1" w:themeShade="80"/>
                    <w:shd w:val="clear" w:color="auto" w:fill="F2F2F2" w:themeFill="background1" w:themeFillShade="F2"/>
                  </w:rPr>
                  <w:t xml:space="preserve">Geef een duidelijke </w:t>
                </w:r>
                <w:r w:rsidRPr="00A70787">
                  <w:rPr>
                    <w:color w:val="808080" w:themeColor="background1" w:themeShade="80"/>
                    <w:shd w:val="clear" w:color="auto" w:fill="F2F2F2" w:themeFill="background1" w:themeFillShade="F2"/>
                  </w:rPr>
                  <w:t xml:space="preserve">beschrijving van de variabele(n), </w:t>
                </w:r>
                <w:r>
                  <w:rPr>
                    <w:color w:val="808080" w:themeColor="background1" w:themeShade="80"/>
                    <w:shd w:val="clear" w:color="auto" w:fill="F2F2F2" w:themeFill="background1" w:themeFillShade="F2"/>
                  </w:rPr>
                  <w:t xml:space="preserve">inclusief </w:t>
                </w:r>
                <w:r w:rsidRPr="00A70787">
                  <w:rPr>
                    <w:color w:val="808080" w:themeColor="background1" w:themeShade="80"/>
                    <w:shd w:val="clear" w:color="auto" w:fill="F2F2F2" w:themeFill="background1" w:themeFillShade="F2"/>
                  </w:rPr>
                  <w:t>de manier waarop</w:t>
                </w:r>
                <w:r>
                  <w:rPr>
                    <w:color w:val="808080" w:themeColor="background1" w:themeShade="80"/>
                    <w:shd w:val="clear" w:color="auto" w:fill="F2F2F2" w:themeFill="background1" w:themeFillShade="F2"/>
                  </w:rPr>
                  <w:t>, door wie (indien van toepassing)</w:t>
                </w:r>
                <w:r w:rsidRPr="00A70787">
                  <w:rPr>
                    <w:color w:val="808080" w:themeColor="background1" w:themeShade="80"/>
                    <w:shd w:val="clear" w:color="auto" w:fill="F2F2F2" w:themeFill="background1" w:themeFillShade="F2"/>
                  </w:rPr>
                  <w:t xml:space="preserve"> en op welk tijdsmoment de</w:t>
                </w:r>
                <w:r>
                  <w:rPr>
                    <w:color w:val="808080" w:themeColor="background1" w:themeShade="80"/>
                    <w:shd w:val="clear" w:color="auto" w:fill="F2F2F2" w:themeFill="background1" w:themeFillShade="F2"/>
                  </w:rPr>
                  <w:t>ze</w:t>
                </w:r>
                <w:r w:rsidRPr="00A70787">
                  <w:rPr>
                    <w:color w:val="808080" w:themeColor="background1" w:themeShade="80"/>
                    <w:shd w:val="clear" w:color="auto" w:fill="F2F2F2" w:themeFill="background1" w:themeFillShade="F2"/>
                  </w:rPr>
                  <w:t xml:space="preserve"> gemeten </w:t>
                </w:r>
                <w:r>
                  <w:rPr>
                    <w:color w:val="808080" w:themeColor="background1" w:themeShade="80"/>
                    <w:shd w:val="clear" w:color="auto" w:fill="F2F2F2" w:themeFill="background1" w:themeFillShade="F2"/>
                  </w:rPr>
                  <w:t>is/zijn/worden. Voorbeeld: kwaliteit van leven 2 jaar na operatie; een score tussen 0-100 gemeten met de EQ-5D-5L.&gt;</w:t>
                </w:r>
              </w:p>
            </w:sdtContent>
          </w:sdt>
          <w:p w14:paraId="21C861CC" w14:textId="77777777" w:rsidR="00CA76E4" w:rsidRPr="00CA76E4" w:rsidRDefault="00CA76E4" w:rsidP="00CA76E4">
            <w:pPr>
              <w:rPr>
                <w:b/>
              </w:rPr>
            </w:pPr>
          </w:p>
        </w:tc>
      </w:tr>
      <w:tr w:rsidR="00056C08" w:rsidRPr="00EF4006" w14:paraId="79DA31FF" w14:textId="77777777" w:rsidTr="00360E87">
        <w:tc>
          <w:tcPr>
            <w:tcW w:w="9639" w:type="dxa"/>
            <w:gridSpan w:val="2"/>
            <w:shd w:val="clear" w:color="auto" w:fill="auto"/>
          </w:tcPr>
          <w:p w14:paraId="3DFBA448" w14:textId="77777777" w:rsidR="00056C08" w:rsidRDefault="00AB19FE" w:rsidP="00F42423">
            <w:pPr>
              <w:pStyle w:val="Lijstalinea"/>
              <w:numPr>
                <w:ilvl w:val="2"/>
                <w:numId w:val="4"/>
              </w:numPr>
              <w:spacing w:after="0" w:line="284" w:lineRule="atLeast"/>
              <w:contextualSpacing/>
              <w:rPr>
                <w:b/>
              </w:rPr>
            </w:pPr>
            <w:r>
              <w:rPr>
                <w:b/>
              </w:rPr>
              <w:t>Overzicht variabelen en meetinstrumenten</w:t>
            </w:r>
          </w:p>
        </w:tc>
      </w:tr>
      <w:tr w:rsidR="00056C08" w:rsidRPr="00EF4006" w14:paraId="02DD13E3" w14:textId="77777777" w:rsidTr="00360E87">
        <w:tc>
          <w:tcPr>
            <w:tcW w:w="9639" w:type="dxa"/>
            <w:gridSpan w:val="2"/>
            <w:shd w:val="clear" w:color="auto" w:fill="auto"/>
          </w:tcPr>
          <w:sdt>
            <w:sdtPr>
              <w:id w:val="1149253884"/>
            </w:sdtPr>
            <w:sdtEndPr>
              <w:rPr>
                <w:shd w:val="clear" w:color="auto" w:fill="FFFFFF" w:themeFill="background1"/>
              </w:rPr>
            </w:sdtEndPr>
            <w:sdtContent>
              <w:p w14:paraId="42BD0DA8" w14:textId="77777777" w:rsidR="00AB19FE" w:rsidRDefault="00AB19FE" w:rsidP="00AB19FE">
                <w:pPr>
                  <w:rPr>
                    <w:color w:val="808080" w:themeColor="background1" w:themeShade="80"/>
                    <w:shd w:val="clear" w:color="auto" w:fill="F2F2F2" w:themeFill="background1" w:themeFillShade="F2"/>
                  </w:rPr>
                </w:pPr>
                <w:r w:rsidRPr="0054375D">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 xml:space="preserve">Geef voor de primaire uitkomstmaat en de overige variabelen aan op welke manier deze worden gemeten (meetinstrument) en genoteerd (gecodeerd) in de database (uitkomstwaarden). Een aantal voorbeelden zijn hieronder weergegeven. Vergeet ook niet de missing values te definiëren.  </w:t>
                </w:r>
              </w:p>
              <w:tbl>
                <w:tblPr>
                  <w:tblStyle w:val="Tabelraster"/>
                  <w:tblW w:w="0" w:type="auto"/>
                  <w:tblLayout w:type="fixed"/>
                  <w:tblLook w:val="04A0" w:firstRow="1" w:lastRow="0" w:firstColumn="1" w:lastColumn="0" w:noHBand="0" w:noVBand="1"/>
                </w:tblPr>
                <w:tblGrid>
                  <w:gridCol w:w="3136"/>
                  <w:gridCol w:w="1821"/>
                  <w:gridCol w:w="2409"/>
                  <w:gridCol w:w="1843"/>
                </w:tblGrid>
                <w:tr w:rsidR="00AB19FE" w14:paraId="41E25288" w14:textId="77777777" w:rsidTr="00AB19FE">
                  <w:tc>
                    <w:tcPr>
                      <w:tcW w:w="3136" w:type="dxa"/>
                    </w:tcPr>
                    <w:p w14:paraId="69C1AFFC" w14:textId="77777777" w:rsidR="00AB19FE" w:rsidRPr="001B44D5" w:rsidRDefault="00AB19FE" w:rsidP="007C64AC">
                      <w:pPr>
                        <w:rPr>
                          <w:b/>
                          <w:color w:val="808080" w:themeColor="background1" w:themeShade="80"/>
                          <w:shd w:val="clear" w:color="auto" w:fill="F2F2F2" w:themeFill="background1" w:themeFillShade="F2"/>
                        </w:rPr>
                      </w:pPr>
                      <w:r>
                        <w:rPr>
                          <w:b/>
                          <w:color w:val="808080" w:themeColor="background1" w:themeShade="80"/>
                          <w:shd w:val="clear" w:color="auto" w:fill="F2F2F2" w:themeFill="background1" w:themeFillShade="F2"/>
                        </w:rPr>
                        <w:t>V</w:t>
                      </w:r>
                      <w:r w:rsidRPr="001B44D5">
                        <w:rPr>
                          <w:b/>
                          <w:color w:val="808080" w:themeColor="background1" w:themeShade="80"/>
                          <w:shd w:val="clear" w:color="auto" w:fill="F2F2F2" w:themeFill="background1" w:themeFillShade="F2"/>
                        </w:rPr>
                        <w:t>ariabele</w:t>
                      </w:r>
                    </w:p>
                  </w:tc>
                  <w:tc>
                    <w:tcPr>
                      <w:tcW w:w="1821" w:type="dxa"/>
                    </w:tcPr>
                    <w:p w14:paraId="46893B1A" w14:textId="77777777" w:rsidR="00AB19FE" w:rsidRPr="001B44D5" w:rsidRDefault="00AB19FE" w:rsidP="007C64AC">
                      <w:pPr>
                        <w:rPr>
                          <w:b/>
                          <w:color w:val="808080" w:themeColor="background1" w:themeShade="80"/>
                          <w:shd w:val="clear" w:color="auto" w:fill="F2F2F2" w:themeFill="background1" w:themeFillShade="F2"/>
                        </w:rPr>
                      </w:pPr>
                      <w:r w:rsidRPr="001B44D5">
                        <w:rPr>
                          <w:b/>
                          <w:color w:val="808080" w:themeColor="background1" w:themeShade="80"/>
                          <w:shd w:val="clear" w:color="auto" w:fill="F2F2F2" w:themeFill="background1" w:themeFillShade="F2"/>
                        </w:rPr>
                        <w:t>Meetinstrument</w:t>
                      </w:r>
                      <w:r w:rsidR="00CA2F4E">
                        <w:rPr>
                          <w:b/>
                          <w:color w:val="808080" w:themeColor="background1" w:themeShade="80"/>
                          <w:shd w:val="clear" w:color="auto" w:fill="F2F2F2" w:themeFill="background1" w:themeFillShade="F2"/>
                        </w:rPr>
                        <w:t xml:space="preserve">/ </w:t>
                      </w:r>
                      <w:r w:rsidR="00CA2F4E" w:rsidRPr="00301B97">
                        <w:rPr>
                          <w:b/>
                          <w:color w:val="808080" w:themeColor="background1" w:themeShade="80"/>
                          <w:shd w:val="clear" w:color="auto" w:fill="F2F2F2" w:themeFill="background1" w:themeFillShade="F2"/>
                        </w:rPr>
                        <w:t>Bron van de data</w:t>
                      </w:r>
                    </w:p>
                  </w:tc>
                  <w:tc>
                    <w:tcPr>
                      <w:tcW w:w="2409" w:type="dxa"/>
                    </w:tcPr>
                    <w:p w14:paraId="19AD2525" w14:textId="77777777" w:rsidR="00AB19FE" w:rsidRPr="001B44D5" w:rsidRDefault="00AB19FE" w:rsidP="007C64AC">
                      <w:pPr>
                        <w:rPr>
                          <w:b/>
                          <w:color w:val="808080" w:themeColor="background1" w:themeShade="80"/>
                          <w:shd w:val="clear" w:color="auto" w:fill="F2F2F2" w:themeFill="background1" w:themeFillShade="F2"/>
                        </w:rPr>
                      </w:pPr>
                      <w:r w:rsidRPr="001B44D5">
                        <w:rPr>
                          <w:b/>
                          <w:color w:val="808080" w:themeColor="background1" w:themeShade="80"/>
                          <w:shd w:val="clear" w:color="auto" w:fill="F2F2F2" w:themeFill="background1" w:themeFillShade="F2"/>
                        </w:rPr>
                        <w:t>Uitkomst</w:t>
                      </w:r>
                      <w:r>
                        <w:rPr>
                          <w:b/>
                          <w:color w:val="808080" w:themeColor="background1" w:themeShade="80"/>
                          <w:shd w:val="clear" w:color="auto" w:fill="F2F2F2" w:themeFill="background1" w:themeFillShade="F2"/>
                        </w:rPr>
                        <w:t>waarden</w:t>
                      </w:r>
                    </w:p>
                  </w:tc>
                  <w:tc>
                    <w:tcPr>
                      <w:tcW w:w="1843" w:type="dxa"/>
                    </w:tcPr>
                    <w:p w14:paraId="2276C7F9" w14:textId="77777777" w:rsidR="00AB19FE" w:rsidRPr="001B44D5" w:rsidRDefault="00AB19FE" w:rsidP="007C64AC">
                      <w:pPr>
                        <w:rPr>
                          <w:b/>
                          <w:color w:val="808080" w:themeColor="background1" w:themeShade="80"/>
                          <w:shd w:val="clear" w:color="auto" w:fill="F2F2F2" w:themeFill="background1" w:themeFillShade="F2"/>
                        </w:rPr>
                      </w:pPr>
                      <w:r>
                        <w:rPr>
                          <w:b/>
                          <w:color w:val="808080" w:themeColor="background1" w:themeShade="80"/>
                          <w:shd w:val="clear" w:color="auto" w:fill="F2F2F2" w:themeFill="background1" w:themeFillShade="F2"/>
                        </w:rPr>
                        <w:t>Meetmoment</w:t>
                      </w:r>
                    </w:p>
                  </w:tc>
                </w:tr>
                <w:tr w:rsidR="00AB19FE" w14:paraId="767517C6" w14:textId="77777777" w:rsidTr="00AB19FE">
                  <w:tc>
                    <w:tcPr>
                      <w:tcW w:w="3136" w:type="dxa"/>
                    </w:tcPr>
                    <w:p w14:paraId="2284F24A"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lastRenderedPageBreak/>
                        <w:t>Kwaliteit van leven (primair)</w:t>
                      </w:r>
                    </w:p>
                  </w:tc>
                  <w:tc>
                    <w:tcPr>
                      <w:tcW w:w="1821" w:type="dxa"/>
                    </w:tcPr>
                    <w:p w14:paraId="614FD447"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EQ-5D-5L</w:t>
                      </w:r>
                    </w:p>
                  </w:tc>
                  <w:tc>
                    <w:tcPr>
                      <w:tcW w:w="2409" w:type="dxa"/>
                    </w:tcPr>
                    <w:p w14:paraId="4E8F8800"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Score 0 – 100</w:t>
                      </w:r>
                      <w:r>
                        <w:rPr>
                          <w:color w:val="808080" w:themeColor="background1" w:themeShade="80"/>
                          <w:shd w:val="clear" w:color="auto" w:fill="F2F2F2" w:themeFill="background1" w:themeFillShade="F2"/>
                        </w:rPr>
                        <w:br/>
                        <w:t>999 = missend</w:t>
                      </w:r>
                    </w:p>
                  </w:tc>
                  <w:tc>
                    <w:tcPr>
                      <w:tcW w:w="1843" w:type="dxa"/>
                    </w:tcPr>
                    <w:p w14:paraId="73614A87"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2 jaar na operatie</w:t>
                      </w:r>
                    </w:p>
                  </w:tc>
                </w:tr>
                <w:tr w:rsidR="00AB19FE" w14:paraId="54793719" w14:textId="77777777" w:rsidTr="00AB19FE">
                  <w:tc>
                    <w:tcPr>
                      <w:tcW w:w="3136" w:type="dxa"/>
                    </w:tcPr>
                    <w:p w14:paraId="051DF527"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Systolische bloeddruk</w:t>
                      </w:r>
                    </w:p>
                  </w:tc>
                  <w:tc>
                    <w:tcPr>
                      <w:tcW w:w="1821" w:type="dxa"/>
                    </w:tcPr>
                    <w:p w14:paraId="69529422"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Omron M3</w:t>
                      </w:r>
                    </w:p>
                  </w:tc>
                  <w:tc>
                    <w:tcPr>
                      <w:tcW w:w="2409" w:type="dxa"/>
                    </w:tcPr>
                    <w:p w14:paraId="2009DAAF"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50 -250 mmHg</w:t>
                      </w:r>
                      <w:r>
                        <w:rPr>
                          <w:color w:val="808080" w:themeColor="background1" w:themeShade="80"/>
                          <w:shd w:val="clear" w:color="auto" w:fill="F2F2F2" w:themeFill="background1" w:themeFillShade="F2"/>
                        </w:rPr>
                        <w:br/>
                        <w:t>999 = missend</w:t>
                      </w:r>
                    </w:p>
                  </w:tc>
                  <w:tc>
                    <w:tcPr>
                      <w:tcW w:w="1843" w:type="dxa"/>
                    </w:tcPr>
                    <w:p w14:paraId="3517287E"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2 jaar na operatie</w:t>
                      </w:r>
                    </w:p>
                  </w:tc>
                </w:tr>
                <w:tr w:rsidR="00AB19FE" w14:paraId="364733FA" w14:textId="77777777" w:rsidTr="00AB19FE">
                  <w:tc>
                    <w:tcPr>
                      <w:tcW w:w="3136" w:type="dxa"/>
                    </w:tcPr>
                    <w:p w14:paraId="4943A54E"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Geslacht</w:t>
                      </w:r>
                    </w:p>
                  </w:tc>
                  <w:tc>
                    <w:tcPr>
                      <w:tcW w:w="1821" w:type="dxa"/>
                    </w:tcPr>
                    <w:p w14:paraId="43297867"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Vragenlijst</w:t>
                      </w:r>
                    </w:p>
                  </w:tc>
                  <w:tc>
                    <w:tcPr>
                      <w:tcW w:w="2409" w:type="dxa"/>
                    </w:tcPr>
                    <w:p w14:paraId="28FCE3CE"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0 = man / 1 = vrouw</w:t>
                      </w:r>
                      <w:r>
                        <w:rPr>
                          <w:color w:val="808080" w:themeColor="background1" w:themeShade="80"/>
                          <w:shd w:val="clear" w:color="auto" w:fill="F2F2F2" w:themeFill="background1" w:themeFillShade="F2"/>
                        </w:rPr>
                        <w:br/>
                        <w:t>999 = missend</w:t>
                      </w:r>
                    </w:p>
                  </w:tc>
                  <w:tc>
                    <w:tcPr>
                      <w:tcW w:w="1843" w:type="dxa"/>
                    </w:tcPr>
                    <w:p w14:paraId="08BC2E41"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n.v.t.</w:t>
                      </w:r>
                    </w:p>
                  </w:tc>
                </w:tr>
                <w:tr w:rsidR="00AB19FE" w14:paraId="6B46FD47" w14:textId="77777777" w:rsidTr="00AB19FE">
                  <w:tc>
                    <w:tcPr>
                      <w:tcW w:w="3136" w:type="dxa"/>
                    </w:tcPr>
                    <w:p w14:paraId="64A1D8C8"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Geboortejaar</w:t>
                      </w:r>
                    </w:p>
                  </w:tc>
                  <w:tc>
                    <w:tcPr>
                      <w:tcW w:w="1821" w:type="dxa"/>
                    </w:tcPr>
                    <w:p w14:paraId="30065E21"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EPD</w:t>
                      </w:r>
                    </w:p>
                  </w:tc>
                  <w:tc>
                    <w:tcPr>
                      <w:tcW w:w="2409" w:type="dxa"/>
                    </w:tcPr>
                    <w:p w14:paraId="7F55D9EC"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1900 - 2018</w:t>
                      </w:r>
                      <w:r>
                        <w:rPr>
                          <w:color w:val="808080" w:themeColor="background1" w:themeShade="80"/>
                          <w:shd w:val="clear" w:color="auto" w:fill="F2F2F2" w:themeFill="background1" w:themeFillShade="F2"/>
                        </w:rPr>
                        <w:br/>
                        <w:t>999 = missend</w:t>
                      </w:r>
                    </w:p>
                  </w:tc>
                  <w:tc>
                    <w:tcPr>
                      <w:tcW w:w="1843" w:type="dxa"/>
                    </w:tcPr>
                    <w:p w14:paraId="1B962CF2"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n.v.t.</w:t>
                      </w:r>
                    </w:p>
                  </w:tc>
                </w:tr>
                <w:tr w:rsidR="00AB19FE" w14:paraId="7613D8A3" w14:textId="77777777" w:rsidTr="00AB19FE">
                  <w:tc>
                    <w:tcPr>
                      <w:tcW w:w="3136" w:type="dxa"/>
                    </w:tcPr>
                    <w:p w14:paraId="1D6F83EE"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Zwangerschap</w:t>
                      </w:r>
                    </w:p>
                  </w:tc>
                  <w:tc>
                    <w:tcPr>
                      <w:tcW w:w="1821" w:type="dxa"/>
                    </w:tcPr>
                    <w:p w14:paraId="5A25141B"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Vragenlijst</w:t>
                      </w:r>
                    </w:p>
                  </w:tc>
                  <w:tc>
                    <w:tcPr>
                      <w:tcW w:w="2409" w:type="dxa"/>
                    </w:tcPr>
                    <w:p w14:paraId="5B81370F" w14:textId="77777777" w:rsidR="00AB19FE" w:rsidRDefault="00AB19FE"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0 = niet zwanger / 1 = zwanger / 888 = niet van toepassing (indien man) / 999 = missend (indien vrouw en niet bekend)</w:t>
                      </w:r>
                    </w:p>
                  </w:tc>
                  <w:tc>
                    <w:tcPr>
                      <w:tcW w:w="1843" w:type="dxa"/>
                    </w:tcPr>
                    <w:p w14:paraId="072A1FD5" w14:textId="77777777" w:rsidR="00AB19FE" w:rsidRDefault="00314230" w:rsidP="007C64AC">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1 dag voor de operatie</w:t>
                      </w:r>
                    </w:p>
                  </w:tc>
                </w:tr>
              </w:tbl>
              <w:p w14:paraId="726AD023" w14:textId="77777777" w:rsidR="00AB19FE" w:rsidRDefault="00AB19FE" w:rsidP="00AB19FE">
                <w:pPr>
                  <w:pStyle w:val="Lijstalinea"/>
                  <w:spacing w:after="0" w:line="284" w:lineRule="atLeast"/>
                  <w:ind w:left="0"/>
                  <w:contextualSpacing/>
                  <w:rPr>
                    <w:rFonts w:ascii="Calibri" w:eastAsia="Calibri" w:hAnsi="Calibri"/>
                    <w:shd w:val="clear" w:color="auto" w:fill="FFFFFF" w:themeFill="background1"/>
                  </w:rPr>
                </w:pPr>
                <w:r w:rsidRPr="0054375D">
                  <w:rPr>
                    <w:color w:val="808080" w:themeColor="background1" w:themeShade="80"/>
                    <w:shd w:val="clear" w:color="auto" w:fill="F2F2F2" w:themeFill="background1" w:themeFillShade="F2"/>
                  </w:rPr>
                  <w:t>&gt;</w:t>
                </w:r>
              </w:p>
            </w:sdtContent>
          </w:sdt>
          <w:p w14:paraId="06BFB05A" w14:textId="77777777" w:rsidR="00056C08" w:rsidRPr="00056C08" w:rsidRDefault="00056C08" w:rsidP="00056C08">
            <w:pPr>
              <w:spacing w:after="0" w:line="284" w:lineRule="atLeast"/>
              <w:contextualSpacing/>
              <w:rPr>
                <w:b/>
              </w:rPr>
            </w:pPr>
          </w:p>
        </w:tc>
      </w:tr>
      <w:tr w:rsidR="00F42423" w:rsidRPr="00EF4006" w14:paraId="6EB5C666" w14:textId="77777777" w:rsidTr="00360E87">
        <w:tc>
          <w:tcPr>
            <w:tcW w:w="9639" w:type="dxa"/>
            <w:gridSpan w:val="2"/>
            <w:shd w:val="clear" w:color="auto" w:fill="C6D9F1" w:themeFill="text2" w:themeFillTint="33"/>
          </w:tcPr>
          <w:p w14:paraId="76509EDD" w14:textId="77777777" w:rsidR="001906BB" w:rsidRPr="00575575" w:rsidRDefault="001906BB" w:rsidP="001906BB">
            <w:pPr>
              <w:pStyle w:val="Lijstalinea"/>
              <w:numPr>
                <w:ilvl w:val="1"/>
                <w:numId w:val="4"/>
              </w:numPr>
              <w:spacing w:after="0" w:line="284" w:lineRule="atLeast"/>
              <w:contextualSpacing/>
              <w:rPr>
                <w:b/>
                <w:sz w:val="24"/>
                <w:szCs w:val="24"/>
              </w:rPr>
            </w:pPr>
            <w:r w:rsidRPr="00575575">
              <w:rPr>
                <w:b/>
                <w:sz w:val="24"/>
                <w:szCs w:val="24"/>
              </w:rPr>
              <w:lastRenderedPageBreak/>
              <w:t>Data-analyse</w:t>
            </w:r>
          </w:p>
          <w:p w14:paraId="0DEB755C" w14:textId="77777777" w:rsidR="001906BB" w:rsidRPr="001906BB" w:rsidRDefault="001906BB" w:rsidP="001906BB">
            <w:pPr>
              <w:spacing w:after="0" w:line="284" w:lineRule="atLeast"/>
              <w:ind w:left="360"/>
              <w:contextualSpacing/>
              <w:rPr>
                <w:b/>
              </w:rPr>
            </w:pPr>
            <w:r w:rsidRPr="001906BB">
              <w:rPr>
                <w:i/>
                <w:sz w:val="18"/>
                <w:szCs w:val="18"/>
              </w:rPr>
              <w:t xml:space="preserve">De inhoud van deze paragraaf is afhankelijk van het soort onderzoek en type onderzoeksvra(a)g(en). </w:t>
            </w:r>
          </w:p>
          <w:p w14:paraId="1D01F236" w14:textId="77777777" w:rsidR="001906BB" w:rsidRPr="001906BB" w:rsidRDefault="001906BB" w:rsidP="001906BB">
            <w:pPr>
              <w:spacing w:after="0" w:line="284" w:lineRule="atLeast"/>
              <w:ind w:left="360"/>
              <w:contextualSpacing/>
              <w:rPr>
                <w:b/>
              </w:rPr>
            </w:pPr>
            <w:r w:rsidRPr="001906BB">
              <w:rPr>
                <w:b/>
                <w:i/>
                <w:sz w:val="18"/>
                <w:szCs w:val="18"/>
              </w:rPr>
              <w:t>Let op</w:t>
            </w:r>
            <w:r w:rsidRPr="001906BB">
              <w:rPr>
                <w:i/>
                <w:sz w:val="18"/>
                <w:szCs w:val="18"/>
              </w:rPr>
              <w:t>: De beschrijving van de data-analyse in een onderzoeksprotocol moet verder gaan dan het benoemen van de software die gebruikt zal worden voor de analyse en het soort analyse. Deze paragraaf moet een globaal overzicht geven van álle stappen die uitgevoerd worden met de verzamelde gegevens in het analyseproces.</w:t>
            </w:r>
          </w:p>
        </w:tc>
      </w:tr>
      <w:tr w:rsidR="001906BB" w:rsidRPr="00EF4006" w14:paraId="7FA40188" w14:textId="77777777" w:rsidTr="00360E87">
        <w:tc>
          <w:tcPr>
            <w:tcW w:w="9639" w:type="dxa"/>
            <w:gridSpan w:val="2"/>
            <w:shd w:val="clear" w:color="auto" w:fill="auto"/>
          </w:tcPr>
          <w:p w14:paraId="4E892D84" w14:textId="77777777" w:rsidR="001906BB" w:rsidRDefault="007D14F2" w:rsidP="007D14F2">
            <w:pPr>
              <w:pStyle w:val="Lijstalinea"/>
              <w:numPr>
                <w:ilvl w:val="2"/>
                <w:numId w:val="4"/>
              </w:numPr>
              <w:spacing w:after="0" w:line="284" w:lineRule="atLeast"/>
              <w:contextualSpacing/>
              <w:rPr>
                <w:b/>
              </w:rPr>
            </w:pPr>
            <w:r>
              <w:rPr>
                <w:b/>
              </w:rPr>
              <w:t>Data-inspectie</w:t>
            </w:r>
          </w:p>
        </w:tc>
      </w:tr>
      <w:tr w:rsidR="001906BB" w:rsidRPr="00EF4006" w14:paraId="76F28F6B" w14:textId="77777777" w:rsidTr="00360E87">
        <w:tc>
          <w:tcPr>
            <w:tcW w:w="9639" w:type="dxa"/>
            <w:gridSpan w:val="2"/>
            <w:shd w:val="clear" w:color="auto" w:fill="auto"/>
          </w:tcPr>
          <w:sdt>
            <w:sdtPr>
              <w:id w:val="-1188834877"/>
            </w:sdtPr>
            <w:sdtEndPr>
              <w:rPr>
                <w:shd w:val="clear" w:color="auto" w:fill="FFFFFF" w:themeFill="background1"/>
              </w:rPr>
            </w:sdtEndPr>
            <w:sdtContent>
              <w:p w14:paraId="51DBC3C7" w14:textId="3D963DBF" w:rsidR="001906BB" w:rsidRPr="007D14F2" w:rsidRDefault="007D14F2" w:rsidP="007448D1">
                <w:pPr>
                  <w:spacing w:line="284" w:lineRule="atLeast"/>
                  <w:contextualSpacing/>
                  <w:rPr>
                    <w:shd w:val="clear" w:color="auto" w:fill="FFFFFF" w:themeFill="background1"/>
                  </w:rPr>
                </w:pPr>
                <w:r w:rsidRPr="000B4104">
                  <w:rPr>
                    <w:color w:val="808080" w:themeColor="background1" w:themeShade="80"/>
                    <w:shd w:val="clear" w:color="auto" w:fill="F2F2F2" w:themeFill="background1" w:themeFillShade="F2"/>
                  </w:rPr>
                  <w:t>&lt;</w:t>
                </w:r>
                <w:r>
                  <w:t xml:space="preserve"> </w:t>
                </w:r>
                <w:r w:rsidRPr="007D14F2">
                  <w:rPr>
                    <w:color w:val="808080" w:themeColor="background1" w:themeShade="80"/>
                    <w:shd w:val="clear" w:color="auto" w:fill="F2F2F2" w:themeFill="background1" w:themeFillShade="F2"/>
                  </w:rPr>
                  <w:t>Kwantitatief ond</w:t>
                </w:r>
                <w:r w:rsidR="007448D1">
                  <w:rPr>
                    <w:color w:val="808080" w:themeColor="background1" w:themeShade="80"/>
                    <w:shd w:val="clear" w:color="auto" w:fill="F2F2F2" w:themeFill="background1" w:themeFillShade="F2"/>
                  </w:rPr>
                  <w:t>erzoek: beschrijf hoe extreme en</w:t>
                </w:r>
                <w:r w:rsidRPr="007D14F2">
                  <w:rPr>
                    <w:color w:val="808080" w:themeColor="background1" w:themeShade="80"/>
                    <w:shd w:val="clear" w:color="auto" w:fill="F2F2F2" w:themeFill="background1" w:themeFillShade="F2"/>
                  </w:rPr>
                  <w:t xml:space="preserve"> missende waard</w:t>
                </w:r>
                <w:r>
                  <w:rPr>
                    <w:color w:val="808080" w:themeColor="background1" w:themeShade="80"/>
                    <w:shd w:val="clear" w:color="auto" w:fill="F2F2F2" w:themeFill="background1" w:themeFillShade="F2"/>
                  </w:rPr>
                  <w:t xml:space="preserve">en worden geïdentificeerd en </w:t>
                </w:r>
                <w:del w:id="1" w:author="Joost Keers" w:date="2020-03-20T09:53:00Z">
                  <w:r w:rsidDel="00F62B12">
                    <w:rPr>
                      <w:color w:val="808080" w:themeColor="background1" w:themeShade="80"/>
                      <w:shd w:val="clear" w:color="auto" w:fill="F2F2F2" w:themeFill="background1" w:themeFillShade="F2"/>
                    </w:rPr>
                    <w:delText>hoe</w:delText>
                  </w:r>
                  <w:r w:rsidRPr="007D14F2" w:rsidDel="00F62B12">
                    <w:rPr>
                      <w:color w:val="808080" w:themeColor="background1" w:themeShade="80"/>
                      <w:shd w:val="clear" w:color="auto" w:fill="F2F2F2" w:themeFill="background1" w:themeFillShade="F2"/>
                    </w:rPr>
                    <w:delText xml:space="preserve"> </w:delText>
                  </w:r>
                </w:del>
                <w:ins w:id="2" w:author="Joost Keers" w:date="2020-03-20T09:53:00Z">
                  <w:r w:rsidR="00F62B12">
                    <w:rPr>
                      <w:color w:val="808080" w:themeColor="background1" w:themeShade="80"/>
                      <w:shd w:val="clear" w:color="auto" w:fill="F2F2F2" w:themeFill="background1" w:themeFillShade="F2"/>
                    </w:rPr>
                    <w:t>wat</w:t>
                  </w:r>
                  <w:r w:rsidR="00F62B12" w:rsidRPr="007D14F2">
                    <w:rPr>
                      <w:color w:val="808080" w:themeColor="background1" w:themeShade="80"/>
                      <w:shd w:val="clear" w:color="auto" w:fill="F2F2F2" w:themeFill="background1" w:themeFillShade="F2"/>
                    </w:rPr>
                    <w:t xml:space="preserve"> </w:t>
                  </w:r>
                </w:ins>
                <w:r w:rsidRPr="007D14F2">
                  <w:rPr>
                    <w:color w:val="808080" w:themeColor="background1" w:themeShade="80"/>
                    <w:shd w:val="clear" w:color="auto" w:fill="F2F2F2" w:themeFill="background1" w:themeFillShade="F2"/>
                  </w:rPr>
                  <w:t>er met deze waarden wordt gedaan</w:t>
                </w:r>
                <w:r>
                  <w:rPr>
                    <w:color w:val="808080" w:themeColor="background1" w:themeShade="80"/>
                    <w:shd w:val="clear" w:color="auto" w:fill="F2F2F2" w:themeFill="background1" w:themeFillShade="F2"/>
                  </w:rPr>
                  <w:t>.&gt;</w:t>
                </w:r>
                <w:r>
                  <w:rPr>
                    <w:shd w:val="clear" w:color="auto" w:fill="FFFFFF" w:themeFill="background1"/>
                  </w:rPr>
                  <w:t xml:space="preserve"> </w:t>
                </w:r>
              </w:p>
            </w:sdtContent>
          </w:sdt>
        </w:tc>
      </w:tr>
      <w:tr w:rsidR="001906BB" w:rsidRPr="00EF4006" w14:paraId="6A8772C9" w14:textId="77777777" w:rsidTr="00360E87">
        <w:tc>
          <w:tcPr>
            <w:tcW w:w="9639" w:type="dxa"/>
            <w:gridSpan w:val="2"/>
            <w:shd w:val="clear" w:color="auto" w:fill="auto"/>
          </w:tcPr>
          <w:p w14:paraId="5274EBD0" w14:textId="77777777" w:rsidR="001906BB" w:rsidRDefault="007D14F2" w:rsidP="007D14F2">
            <w:pPr>
              <w:pStyle w:val="Lijstalinea"/>
              <w:numPr>
                <w:ilvl w:val="2"/>
                <w:numId w:val="4"/>
              </w:numPr>
              <w:spacing w:after="0" w:line="284" w:lineRule="atLeast"/>
              <w:contextualSpacing/>
              <w:rPr>
                <w:b/>
              </w:rPr>
            </w:pPr>
            <w:r>
              <w:rPr>
                <w:b/>
              </w:rPr>
              <w:t>Analyses</w:t>
            </w:r>
          </w:p>
        </w:tc>
      </w:tr>
      <w:tr w:rsidR="001906BB" w:rsidRPr="00EF4006" w14:paraId="4465AE00" w14:textId="77777777" w:rsidTr="00360E87">
        <w:tc>
          <w:tcPr>
            <w:tcW w:w="9639" w:type="dxa"/>
            <w:gridSpan w:val="2"/>
            <w:shd w:val="clear" w:color="auto" w:fill="auto"/>
          </w:tcPr>
          <w:sdt>
            <w:sdtPr>
              <w:id w:val="-1289969968"/>
            </w:sdtPr>
            <w:sdtEndPr>
              <w:rPr>
                <w:shd w:val="clear" w:color="auto" w:fill="FFFFFF" w:themeFill="background1"/>
              </w:rPr>
            </w:sdtEndPr>
            <w:sdtContent>
              <w:sdt>
                <w:sdtPr>
                  <w:id w:val="2126578425"/>
                  <w:showingPlcHdr/>
                </w:sdtPr>
                <w:sdtEndPr>
                  <w:rPr>
                    <w:shd w:val="clear" w:color="auto" w:fill="FFFFFF" w:themeFill="background1"/>
                  </w:rPr>
                </w:sdtEndPr>
                <w:sdtContent>
                  <w:p w14:paraId="694B7C42" w14:textId="77777777" w:rsidR="00AD4BBE" w:rsidRDefault="00AD4BBE" w:rsidP="00AD4BBE">
                    <w:pPr>
                      <w:rPr>
                        <w:color w:val="808080" w:themeColor="background1" w:themeShade="80"/>
                        <w:shd w:val="clear" w:color="auto" w:fill="F2F2F2" w:themeFill="background1" w:themeFillShade="F2"/>
                      </w:rPr>
                    </w:pPr>
                    <w:r w:rsidRPr="007253D1">
                      <w:rPr>
                        <w:color w:val="808080" w:themeColor="background1" w:themeShade="80"/>
                        <w:shd w:val="clear" w:color="auto" w:fill="F2F2F2" w:themeFill="background1" w:themeFillShade="F2"/>
                      </w:rPr>
                      <w:t>&lt;</w:t>
                    </w:r>
                    <w:r w:rsidRPr="0039202F">
                      <w:rPr>
                        <w:b/>
                        <w:color w:val="808080" w:themeColor="background1" w:themeShade="80"/>
                        <w:u w:val="single"/>
                        <w:shd w:val="clear" w:color="auto" w:fill="F2F2F2" w:themeFill="background1" w:themeFillShade="F2"/>
                      </w:rPr>
                      <w:t>Kwantitatief onderzoek:</w:t>
                    </w:r>
                    <w:r w:rsidRPr="007253D1">
                      <w:rPr>
                        <w:color w:val="808080" w:themeColor="background1" w:themeShade="80"/>
                        <w:shd w:val="clear" w:color="auto" w:fill="F2F2F2" w:themeFill="background1" w:themeFillShade="F2"/>
                      </w:rPr>
                      <w:t xml:space="preserve"> </w:t>
                    </w:r>
                    <w:r>
                      <w:rPr>
                        <w:color w:val="808080" w:themeColor="background1" w:themeShade="80"/>
                        <w:shd w:val="clear" w:color="auto" w:fill="F2F2F2" w:themeFill="background1" w:themeFillShade="F2"/>
                      </w:rPr>
                      <w:t xml:space="preserve">Licht de beschrijvende statistiek toe, beschrijf welke statistische analyses worden uitgevoerd. </w:t>
                    </w:r>
                  </w:p>
                  <w:p w14:paraId="0FEAD7C1" w14:textId="77777777" w:rsidR="00AD4BBE" w:rsidRDefault="00AD4BBE" w:rsidP="00AD4BBE">
                    <w:pPr>
                      <w:rPr>
                        <w:color w:val="808080" w:themeColor="background1" w:themeShade="80"/>
                        <w:shd w:val="clear" w:color="auto" w:fill="F2F2F2" w:themeFill="background1" w:themeFillShade="F2"/>
                      </w:rPr>
                    </w:pPr>
                    <w:r w:rsidRPr="003C78C7">
                      <w:rPr>
                        <w:b/>
                        <w:color w:val="808080" w:themeColor="background1" w:themeShade="80"/>
                        <w:shd w:val="clear" w:color="auto" w:fill="F2F2F2" w:themeFill="background1" w:themeFillShade="F2"/>
                      </w:rPr>
                      <w:t>Beschrijvende statistiek</w:t>
                    </w:r>
                    <w:r>
                      <w:rPr>
                        <w:color w:val="808080" w:themeColor="background1" w:themeShade="80"/>
                        <w:shd w:val="clear" w:color="auto" w:fill="F2F2F2" w:themeFill="background1" w:themeFillShade="F2"/>
                      </w:rPr>
                      <w:br/>
                    </w:r>
                    <w:r w:rsidRPr="00972351">
                      <w:rPr>
                        <w:color w:val="808080" w:themeColor="background1" w:themeShade="80"/>
                        <w:shd w:val="clear" w:color="auto" w:fill="F2F2F2" w:themeFill="background1" w:themeFillShade="F2"/>
                      </w:rPr>
                      <w:t xml:space="preserve">Resultaten </w:t>
                    </w:r>
                    <w:r>
                      <w:rPr>
                        <w:color w:val="808080" w:themeColor="background1" w:themeShade="80"/>
                        <w:shd w:val="clear" w:color="auto" w:fill="F2F2F2" w:themeFill="background1" w:themeFillShade="F2"/>
                      </w:rPr>
                      <w:t xml:space="preserve">van continue variabelen met een normale verdeling van data </w:t>
                    </w:r>
                    <w:r w:rsidRPr="00972351">
                      <w:rPr>
                        <w:color w:val="808080" w:themeColor="background1" w:themeShade="80"/>
                        <w:shd w:val="clear" w:color="auto" w:fill="F2F2F2" w:themeFill="background1" w:themeFillShade="F2"/>
                      </w:rPr>
                      <w:t>worden meestal genoteerd in termen van een gemiddelde en standaarddeviatie (voorbeeld: 45±12 jaar). Resultaten van niet-normaal verdeelde data worden meestal genoteerd in termen van een mediaan en interquartile range (IQR) (voorbeeld: Mediaan = 45 jaar, IQR = [32–57]). Resultaten van categorische variabelen worden meestal genoteerd als frequenties</w:t>
                    </w:r>
                    <w:r>
                      <w:rPr>
                        <w:color w:val="808080" w:themeColor="background1" w:themeShade="80"/>
                        <w:shd w:val="clear" w:color="auto" w:fill="F2F2F2" w:themeFill="background1" w:themeFillShade="F2"/>
                      </w:rPr>
                      <w:t xml:space="preserve"> en percentages</w:t>
                    </w:r>
                    <w:r w:rsidRPr="00972351">
                      <w:rPr>
                        <w:color w:val="808080" w:themeColor="background1" w:themeShade="80"/>
                        <w:shd w:val="clear" w:color="auto" w:fill="F2F2F2" w:themeFill="background1" w:themeFillShade="F2"/>
                      </w:rPr>
                      <w:t xml:space="preserve"> per categorie (voorbeeld: N = 11</w:t>
                    </w:r>
                    <w:r>
                      <w:rPr>
                        <w:color w:val="808080" w:themeColor="background1" w:themeShade="80"/>
                        <w:shd w:val="clear" w:color="auto" w:fill="F2F2F2" w:themeFill="background1" w:themeFillShade="F2"/>
                      </w:rPr>
                      <w:t xml:space="preserve"> (13%))</w:t>
                    </w:r>
                    <w:r w:rsidRPr="00972351">
                      <w:rPr>
                        <w:color w:val="808080" w:themeColor="background1" w:themeShade="80"/>
                        <w:shd w:val="clear" w:color="auto" w:fill="F2F2F2" w:themeFill="background1" w:themeFillShade="F2"/>
                      </w:rPr>
                      <w:t>.</w:t>
                    </w:r>
                  </w:p>
                  <w:p w14:paraId="3F63D08B" w14:textId="77777777" w:rsidR="00410E15" w:rsidRDefault="00AD4BBE" w:rsidP="00AD4BBE">
                    <w:pPr>
                      <w:rPr>
                        <w:color w:val="808080" w:themeColor="background1" w:themeShade="80"/>
                        <w:shd w:val="clear" w:color="auto" w:fill="F2F2F2" w:themeFill="background1" w:themeFillShade="F2"/>
                      </w:rPr>
                    </w:pPr>
                    <w:r w:rsidRPr="003C78C7">
                      <w:rPr>
                        <w:b/>
                        <w:color w:val="808080" w:themeColor="background1" w:themeShade="80"/>
                        <w:shd w:val="clear" w:color="auto" w:fill="F2F2F2" w:themeFill="background1" w:themeFillShade="F2"/>
                      </w:rPr>
                      <w:t>Statistische analyse</w:t>
                    </w:r>
                    <w:r>
                      <w:rPr>
                        <w:color w:val="808080" w:themeColor="background1" w:themeShade="80"/>
                        <w:u w:val="single"/>
                        <w:shd w:val="clear" w:color="auto" w:fill="F2F2F2" w:themeFill="background1" w:themeFillShade="F2"/>
                      </w:rPr>
                      <w:br/>
                    </w:r>
                    <w:r w:rsidRPr="00972351">
                      <w:rPr>
                        <w:color w:val="808080" w:themeColor="background1" w:themeShade="80"/>
                        <w:shd w:val="clear" w:color="auto" w:fill="F2F2F2" w:themeFill="background1" w:themeFillShade="F2"/>
                      </w:rPr>
                      <w:t xml:space="preserve">Variabelen </w:t>
                    </w:r>
                    <w:r w:rsidR="00410E15">
                      <w:rPr>
                        <w:color w:val="808080" w:themeColor="background1" w:themeShade="80"/>
                        <w:shd w:val="clear" w:color="auto" w:fill="F2F2F2" w:themeFill="background1" w:themeFillShade="F2"/>
                      </w:rPr>
                      <w:t>die</w:t>
                    </w:r>
                    <w:r w:rsidRPr="00972351">
                      <w:rPr>
                        <w:color w:val="808080" w:themeColor="background1" w:themeShade="80"/>
                        <w:shd w:val="clear" w:color="auto" w:fill="F2F2F2" w:themeFill="background1" w:themeFillShade="F2"/>
                      </w:rPr>
                      <w:t xml:space="preserve"> </w:t>
                    </w:r>
                    <w:r w:rsidR="00410E15">
                      <w:rPr>
                        <w:color w:val="808080" w:themeColor="background1" w:themeShade="80"/>
                        <w:shd w:val="clear" w:color="auto" w:fill="F2F2F2" w:themeFill="background1" w:themeFillShade="F2"/>
                      </w:rPr>
                      <w:t xml:space="preserve">normaal verdeeld zijn, kunnen </w:t>
                    </w:r>
                    <w:r w:rsidRPr="00972351">
                      <w:rPr>
                        <w:color w:val="808080" w:themeColor="background1" w:themeShade="80"/>
                        <w:shd w:val="clear" w:color="auto" w:fill="F2F2F2" w:themeFill="background1" w:themeFillShade="F2"/>
                      </w:rPr>
                      <w:t>worden geanaly</w:t>
                    </w:r>
                    <w:r>
                      <w:rPr>
                        <w:color w:val="808080" w:themeColor="background1" w:themeShade="80"/>
                        <w:shd w:val="clear" w:color="auto" w:fill="F2F2F2" w:themeFill="background1" w:themeFillShade="F2"/>
                      </w:rPr>
                      <w:t>seerd met parametrische toetsen: Pearson’s correlatie, t-test, ANOVA, lineaire regressie, etc..</w:t>
                    </w:r>
                  </w:p>
                  <w:p w14:paraId="73443EA2" w14:textId="77777777" w:rsidR="00AD4BBE" w:rsidRDefault="00410E15" w:rsidP="00AD4BBE">
                    <w:pPr>
                      <w:rPr>
                        <w:color w:val="808080" w:themeColor="background1" w:themeShade="80"/>
                        <w:shd w:val="clear" w:color="auto" w:fill="F2F2F2" w:themeFill="background1" w:themeFillShade="F2"/>
                      </w:rPr>
                    </w:pPr>
                    <w:r>
                      <w:rPr>
                        <w:color w:val="808080" w:themeColor="background1" w:themeShade="80"/>
                        <w:shd w:val="clear" w:color="auto" w:fill="F2F2F2" w:themeFill="background1" w:themeFillShade="F2"/>
                      </w:rPr>
                      <w:t xml:space="preserve">Variabelen die niet normaal verdeeld zijn, kunnen </w:t>
                    </w:r>
                    <w:r w:rsidR="00AD4BBE" w:rsidRPr="008F2F60">
                      <w:rPr>
                        <w:color w:val="808080" w:themeColor="background1" w:themeShade="80"/>
                        <w:shd w:val="clear" w:color="auto" w:fill="F2F2F2" w:themeFill="background1" w:themeFillShade="F2"/>
                      </w:rPr>
                      <w:t>met alternat</w:t>
                    </w:r>
                    <w:r w:rsidR="00AD4BBE">
                      <w:rPr>
                        <w:color w:val="808080" w:themeColor="background1" w:themeShade="80"/>
                        <w:shd w:val="clear" w:color="auto" w:fill="F2F2F2" w:themeFill="background1" w:themeFillShade="F2"/>
                      </w:rPr>
                      <w:t>ieve, non-parametrische toetsen</w:t>
                    </w:r>
                    <w:r>
                      <w:rPr>
                        <w:color w:val="808080" w:themeColor="background1" w:themeShade="80"/>
                        <w:shd w:val="clear" w:color="auto" w:fill="F2F2F2" w:themeFill="background1" w:themeFillShade="F2"/>
                      </w:rPr>
                      <w:t xml:space="preserve"> geanalyseerd worden</w:t>
                    </w:r>
                    <w:r w:rsidR="00AD4BBE">
                      <w:rPr>
                        <w:color w:val="808080" w:themeColor="background1" w:themeShade="80"/>
                        <w:shd w:val="clear" w:color="auto" w:fill="F2F2F2" w:themeFill="background1" w:themeFillShade="F2"/>
                      </w:rPr>
                      <w:t>: Wilcoxon signed rank, Mann Whitney U, Kruskal Wallis, Spearman’s Rho, etc..</w:t>
                    </w:r>
                    <w:r w:rsidR="00AD4BBE">
                      <w:rPr>
                        <w:color w:val="808080" w:themeColor="background1" w:themeShade="80"/>
                        <w:shd w:val="clear" w:color="auto" w:fill="F2F2F2" w:themeFill="background1" w:themeFillShade="F2"/>
                      </w:rPr>
                      <w:br/>
                      <w:t xml:space="preserve">Categorische variabelen kunnen worden geanalyseerd met McNemar, Chi-kwadraat, Fisher’s exact, Wilcoxon signed rank, logistische regressie, etc.. </w:t>
                    </w:r>
                    <w:r w:rsidR="00AD4BBE">
                      <w:rPr>
                        <w:color w:val="808080" w:themeColor="background1" w:themeShade="80"/>
                        <w:shd w:val="clear" w:color="auto" w:fill="F2F2F2" w:themeFill="background1" w:themeFillShade="F2"/>
                      </w:rPr>
                      <w:br/>
                    </w:r>
                    <w:r w:rsidR="00AD4BBE">
                      <w:rPr>
                        <w:color w:val="808080" w:themeColor="background1" w:themeShade="80"/>
                        <w:shd w:val="clear" w:color="auto" w:fill="F2F2F2" w:themeFill="background1" w:themeFillShade="F2"/>
                      </w:rPr>
                      <w:lastRenderedPageBreak/>
                      <w:t xml:space="preserve">Zie </w:t>
                    </w:r>
                    <w:hyperlink r:id="rId16" w:history="1">
                      <w:r w:rsidR="00AD4BBE" w:rsidRPr="0055204A">
                        <w:rPr>
                          <w:rStyle w:val="Hyperlink"/>
                          <w:shd w:val="clear" w:color="auto" w:fill="F2F2F2" w:themeFill="background1" w:themeFillShade="F2"/>
                        </w:rPr>
                        <w:t>https://wikistatistiek.amc.nl/index.php/KEUZE_TOETS</w:t>
                      </w:r>
                    </w:hyperlink>
                    <w:r w:rsidR="00AD4BBE">
                      <w:rPr>
                        <w:color w:val="808080" w:themeColor="background1" w:themeShade="80"/>
                        <w:shd w:val="clear" w:color="auto" w:fill="F2F2F2" w:themeFill="background1" w:themeFillShade="F2"/>
                      </w:rPr>
                      <w:t xml:space="preserve"> voor meer informatie.</w:t>
                    </w:r>
                  </w:p>
                  <w:p w14:paraId="1C23BA66" w14:textId="77777777" w:rsidR="00AD4BBE" w:rsidRPr="0039202F" w:rsidRDefault="00AD4BBE" w:rsidP="00AD4BBE">
                    <w:pPr>
                      <w:rPr>
                        <w:color w:val="808080" w:themeColor="background1" w:themeShade="80"/>
                        <w:shd w:val="clear" w:color="auto" w:fill="F2F2F2" w:themeFill="background1" w:themeFillShade="F2"/>
                      </w:rPr>
                    </w:pPr>
                    <w:r>
                      <w:rPr>
                        <w:b/>
                        <w:color w:val="808080" w:themeColor="background1" w:themeShade="80"/>
                        <w:shd w:val="clear" w:color="auto" w:fill="F2F2F2" w:themeFill="background1" w:themeFillShade="F2"/>
                      </w:rPr>
                      <w:t>Interim analyse(s)</w:t>
                    </w:r>
                    <w:r>
                      <w:rPr>
                        <w:b/>
                        <w:color w:val="808080" w:themeColor="background1" w:themeShade="80"/>
                        <w:shd w:val="clear" w:color="auto" w:fill="F2F2F2" w:themeFill="background1" w:themeFillShade="F2"/>
                      </w:rPr>
                      <w:br/>
                    </w:r>
                    <w:r>
                      <w:rPr>
                        <w:color w:val="808080" w:themeColor="background1" w:themeShade="80"/>
                        <w:shd w:val="clear" w:color="auto" w:fill="F2F2F2" w:themeFill="background1" w:themeFillShade="F2"/>
                      </w:rPr>
                      <w:t>Geef aan of en wanneer een interim analyse plaatsvindt.</w:t>
                    </w:r>
                  </w:p>
                  <w:p w14:paraId="21B2A41D" w14:textId="77777777" w:rsidR="006B38CA" w:rsidRPr="006B38CA" w:rsidRDefault="00AD4BBE" w:rsidP="006B38CA">
                    <w:pPr>
                      <w:spacing w:after="0" w:line="284" w:lineRule="atLeast"/>
                      <w:contextualSpacing/>
                      <w:rPr>
                        <w:color w:val="808080" w:themeColor="background1" w:themeShade="80"/>
                        <w:shd w:val="clear" w:color="auto" w:fill="F2F2F2" w:themeFill="background1" w:themeFillShade="F2"/>
                      </w:rPr>
                    </w:pPr>
                    <w:r w:rsidRPr="0039202F">
                      <w:rPr>
                        <w:b/>
                        <w:color w:val="808080" w:themeColor="background1" w:themeShade="80"/>
                        <w:u w:val="single"/>
                        <w:shd w:val="clear" w:color="auto" w:fill="F2F2F2" w:themeFill="background1" w:themeFillShade="F2"/>
                      </w:rPr>
                      <w:t>Kwalitatief onderzoek:</w:t>
                    </w:r>
                    <w:r w:rsidRPr="000B4104">
                      <w:rPr>
                        <w:color w:val="808080" w:themeColor="background1" w:themeShade="80"/>
                        <w:shd w:val="clear" w:color="auto" w:fill="F2F2F2" w:themeFill="background1" w:themeFillShade="F2"/>
                      </w:rPr>
                      <w:t xml:space="preserve"> </w:t>
                    </w:r>
                    <w:r w:rsidR="006B38CA" w:rsidRPr="006B38CA">
                      <w:rPr>
                        <w:color w:val="808080" w:themeColor="background1" w:themeShade="80"/>
                        <w:shd w:val="clear" w:color="auto" w:fill="F2F2F2" w:themeFill="background1" w:themeFillShade="F2"/>
                      </w:rPr>
                      <w:t>Beschrijf hoe de data wordt verwerkt, geïnterpreteerd, geanalyseerd en gestructureerd. Let erop dat de manier van coderen en analyseren aansluit bij de gebruikte methodologie (bv. fenomenologie, ethnographie, grounded theory) binnen de studie.</w:t>
                    </w:r>
                  </w:p>
                  <w:p w14:paraId="5D4EA3D5" w14:textId="77777777" w:rsidR="00AD4BBE" w:rsidRPr="006B38CA" w:rsidRDefault="006B38CA" w:rsidP="006B38CA">
                    <w:pPr>
                      <w:spacing w:after="0" w:line="284" w:lineRule="atLeast"/>
                      <w:contextualSpacing/>
                      <w:rPr>
                        <w:color w:val="808080" w:themeColor="background1" w:themeShade="80"/>
                        <w:highlight w:val="yellow"/>
                        <w:shd w:val="clear" w:color="auto" w:fill="F2F2F2" w:themeFill="background1" w:themeFillShade="F2"/>
                      </w:rPr>
                    </w:pPr>
                    <w:r w:rsidRPr="006B38CA">
                      <w:rPr>
                        <w:color w:val="808080" w:themeColor="background1" w:themeShade="80"/>
                        <w:shd w:val="clear" w:color="auto" w:fill="F2F2F2" w:themeFill="background1" w:themeFillShade="F2"/>
                      </w:rPr>
                      <w:t>Welk soort analyse wordt uitgevoerd (bv. (conventionele) content analyse, template analyse)? Is er sprake van concept driven coding (a priori coding) en/of data driven coding (open coding/grounded coding)? Welk(e) soort(en) codering vindt(en) plaats (denk in termen van open codering, axiale codering, selectieve codering, theoretische codering). Wordt gebruik gemaakt van iteratieve data analyse (analyse middels constante vergelijking)?</w:t>
                    </w:r>
                    <w:r w:rsidR="00AD4BBE" w:rsidRPr="006B38CA">
                      <w:rPr>
                        <w:color w:val="808080" w:themeColor="background1" w:themeShade="80"/>
                        <w:shd w:val="clear" w:color="auto" w:fill="F2F2F2" w:themeFill="background1" w:themeFillShade="F2"/>
                      </w:rPr>
                      <w:t>&gt;</w:t>
                    </w:r>
                  </w:p>
                </w:sdtContent>
              </w:sdt>
              <w:p w14:paraId="2CEFFE2B" w14:textId="77777777" w:rsidR="007D14F2" w:rsidRDefault="00300888" w:rsidP="007D14F2">
                <w:pPr>
                  <w:spacing w:after="0" w:line="284" w:lineRule="atLeast"/>
                  <w:contextualSpacing/>
                </w:pPr>
              </w:p>
            </w:sdtContent>
          </w:sdt>
          <w:p w14:paraId="0DF67EA8" w14:textId="77777777" w:rsidR="001906BB" w:rsidRPr="007D14F2" w:rsidRDefault="001906BB" w:rsidP="007D14F2">
            <w:pPr>
              <w:spacing w:after="0" w:line="284" w:lineRule="atLeast"/>
              <w:contextualSpacing/>
              <w:rPr>
                <w:b/>
              </w:rPr>
            </w:pPr>
          </w:p>
        </w:tc>
      </w:tr>
      <w:tr w:rsidR="007D14F2" w:rsidRPr="00EF4006" w14:paraId="6E11A002" w14:textId="77777777" w:rsidTr="00360E87">
        <w:tc>
          <w:tcPr>
            <w:tcW w:w="9639" w:type="dxa"/>
            <w:gridSpan w:val="2"/>
            <w:shd w:val="clear" w:color="auto" w:fill="auto"/>
          </w:tcPr>
          <w:p w14:paraId="0BD10DF8" w14:textId="77777777" w:rsidR="007D14F2" w:rsidRDefault="00010E78" w:rsidP="00010E78">
            <w:pPr>
              <w:pStyle w:val="Lijstalinea"/>
              <w:numPr>
                <w:ilvl w:val="2"/>
                <w:numId w:val="4"/>
              </w:numPr>
              <w:spacing w:after="0" w:line="284" w:lineRule="atLeast"/>
              <w:contextualSpacing/>
              <w:rPr>
                <w:b/>
              </w:rPr>
            </w:pPr>
            <w:r>
              <w:rPr>
                <w:b/>
              </w:rPr>
              <w:lastRenderedPageBreak/>
              <w:t>Softwareprogramma</w:t>
            </w:r>
          </w:p>
        </w:tc>
      </w:tr>
      <w:tr w:rsidR="00010E78" w:rsidRPr="00EF4006" w14:paraId="3563ADBB" w14:textId="77777777" w:rsidTr="00360E87">
        <w:tc>
          <w:tcPr>
            <w:tcW w:w="9639" w:type="dxa"/>
            <w:gridSpan w:val="2"/>
            <w:shd w:val="clear" w:color="auto" w:fill="auto"/>
          </w:tcPr>
          <w:sdt>
            <w:sdtPr>
              <w:id w:val="-1352027868"/>
            </w:sdtPr>
            <w:sdtEndPr>
              <w:rPr>
                <w:shd w:val="clear" w:color="auto" w:fill="FFFFFF" w:themeFill="background1"/>
              </w:rPr>
            </w:sdtEndPr>
            <w:sdtContent>
              <w:p w14:paraId="3534606B" w14:textId="77777777" w:rsidR="00010E78" w:rsidRPr="00010E78" w:rsidRDefault="00010E78" w:rsidP="00010E78">
                <w:pPr>
                  <w:spacing w:line="284" w:lineRule="atLeast"/>
                  <w:contextualSpacing/>
                  <w:rPr>
                    <w:rFonts w:ascii="Calibri" w:eastAsia="Calibri" w:hAnsi="Calibri"/>
                    <w:shd w:val="clear" w:color="auto" w:fill="FFFFFF" w:themeFill="background1"/>
                  </w:rPr>
                </w:pPr>
                <w:r w:rsidRPr="000B4104">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Geef aan met welk softwareprogramma de analyses worden uitgevoerd (indien van t</w:t>
                </w:r>
                <w:r w:rsidR="00D52808">
                  <w:rPr>
                    <w:color w:val="808080" w:themeColor="background1" w:themeShade="80"/>
                    <w:shd w:val="clear" w:color="auto" w:fill="F2F2F2" w:themeFill="background1" w:themeFillShade="F2"/>
                  </w:rPr>
                  <w:t>oepassing). Bijvoorbeeld: SPSS of R of</w:t>
                </w:r>
                <w:r>
                  <w:rPr>
                    <w:color w:val="808080" w:themeColor="background1" w:themeShade="80"/>
                    <w:shd w:val="clear" w:color="auto" w:fill="F2F2F2" w:themeFill="background1" w:themeFillShade="F2"/>
                  </w:rPr>
                  <w:t xml:space="preserve"> Matlab</w:t>
                </w:r>
                <w:r w:rsidR="00045D2F">
                  <w:rPr>
                    <w:color w:val="808080" w:themeColor="background1" w:themeShade="80"/>
                    <w:shd w:val="clear" w:color="auto" w:fill="F2F2F2" w:themeFill="background1" w:themeFillShade="F2"/>
                  </w:rPr>
                  <w:t xml:space="preserve">, </w:t>
                </w:r>
                <w:r w:rsidR="00045D2F" w:rsidRPr="004B5D66">
                  <w:rPr>
                    <w:color w:val="808080" w:themeColor="background1" w:themeShade="80"/>
                    <w:shd w:val="clear" w:color="auto" w:fill="F2F2F2" w:themeFill="background1" w:themeFillShade="F2"/>
                  </w:rPr>
                  <w:t>Atlas TI</w:t>
                </w:r>
                <w:r w:rsidRPr="004B5D66">
                  <w:rPr>
                    <w:color w:val="808080" w:themeColor="background1" w:themeShade="80"/>
                    <w:shd w:val="clear" w:color="auto" w:fill="F2F2F2" w:themeFill="background1" w:themeFillShade="F2"/>
                  </w:rPr>
                  <w:t>.&gt;</w:t>
                </w:r>
                <w:r>
                  <w:rPr>
                    <w:shd w:val="clear" w:color="auto" w:fill="FFFFFF" w:themeFill="background1"/>
                  </w:rPr>
                  <w:t xml:space="preserve"> </w:t>
                </w:r>
              </w:p>
            </w:sdtContent>
          </w:sdt>
        </w:tc>
      </w:tr>
      <w:tr w:rsidR="00010E78" w:rsidRPr="00EF4006" w14:paraId="1EAEFA64" w14:textId="77777777" w:rsidTr="00360E87">
        <w:tc>
          <w:tcPr>
            <w:tcW w:w="9639" w:type="dxa"/>
            <w:gridSpan w:val="2"/>
            <w:shd w:val="clear" w:color="auto" w:fill="C6D9F1" w:themeFill="text2" w:themeFillTint="33"/>
          </w:tcPr>
          <w:p w14:paraId="4C0CB600" w14:textId="77777777" w:rsidR="00010E78" w:rsidRPr="00575575" w:rsidRDefault="00752866" w:rsidP="00752866">
            <w:pPr>
              <w:pStyle w:val="Lijstalinea"/>
              <w:numPr>
                <w:ilvl w:val="0"/>
                <w:numId w:val="4"/>
              </w:numPr>
              <w:spacing w:after="0" w:line="284" w:lineRule="atLeast"/>
              <w:contextualSpacing/>
              <w:rPr>
                <w:b/>
                <w:sz w:val="28"/>
                <w:szCs w:val="28"/>
              </w:rPr>
            </w:pPr>
            <w:r w:rsidRPr="00575575">
              <w:rPr>
                <w:b/>
                <w:sz w:val="28"/>
                <w:szCs w:val="28"/>
              </w:rPr>
              <w:t>ETHISCHE OVERWEGINGEN</w:t>
            </w:r>
          </w:p>
        </w:tc>
      </w:tr>
      <w:tr w:rsidR="00752866" w:rsidRPr="00EF4006" w14:paraId="5BF1EFF7" w14:textId="77777777" w:rsidTr="00360E87">
        <w:tc>
          <w:tcPr>
            <w:tcW w:w="9639" w:type="dxa"/>
            <w:gridSpan w:val="2"/>
            <w:shd w:val="clear" w:color="auto" w:fill="C6D9F1" w:themeFill="text2" w:themeFillTint="33"/>
          </w:tcPr>
          <w:p w14:paraId="39C88062" w14:textId="77777777" w:rsidR="00752866" w:rsidRPr="00575575" w:rsidRDefault="00EE28EF" w:rsidP="00EE28EF">
            <w:pPr>
              <w:pStyle w:val="Lijstalinea"/>
              <w:numPr>
                <w:ilvl w:val="1"/>
                <w:numId w:val="4"/>
              </w:numPr>
              <w:spacing w:after="0" w:line="284" w:lineRule="atLeast"/>
              <w:contextualSpacing/>
              <w:rPr>
                <w:b/>
                <w:sz w:val="24"/>
                <w:szCs w:val="24"/>
              </w:rPr>
            </w:pPr>
            <w:r w:rsidRPr="00575575">
              <w:rPr>
                <w:b/>
                <w:sz w:val="24"/>
                <w:szCs w:val="24"/>
              </w:rPr>
              <w:t>Belasting en vergoeding voor de proefpersoon</w:t>
            </w:r>
          </w:p>
        </w:tc>
      </w:tr>
      <w:tr w:rsidR="00752866" w:rsidRPr="00EF4006" w14:paraId="43BF515E" w14:textId="77777777" w:rsidTr="00360E87">
        <w:tc>
          <w:tcPr>
            <w:tcW w:w="9639" w:type="dxa"/>
            <w:gridSpan w:val="2"/>
            <w:shd w:val="clear" w:color="auto" w:fill="auto"/>
          </w:tcPr>
          <w:sdt>
            <w:sdtPr>
              <w:id w:val="1371796372"/>
            </w:sdtPr>
            <w:sdtEndPr>
              <w:rPr>
                <w:shd w:val="clear" w:color="auto" w:fill="FFFFFF" w:themeFill="background1"/>
              </w:rPr>
            </w:sdtEndPr>
            <w:sdtContent>
              <w:p w14:paraId="6B8FB1B1" w14:textId="77777777" w:rsidR="00EE28EF" w:rsidRDefault="00EE28EF" w:rsidP="00EE28EF">
                <w:pPr>
                  <w:spacing w:after="0" w:line="284" w:lineRule="atLeast"/>
                  <w:contextualSpacing/>
                  <w:rPr>
                    <w:color w:val="808080" w:themeColor="background1" w:themeShade="80"/>
                    <w:shd w:val="clear" w:color="auto" w:fill="F2F2F2" w:themeFill="background1" w:themeFillShade="F2"/>
                  </w:rPr>
                </w:pPr>
                <w:r w:rsidRPr="000B4104">
                  <w:rPr>
                    <w:color w:val="808080" w:themeColor="background1" w:themeShade="80"/>
                    <w:shd w:val="clear" w:color="auto" w:fill="F2F2F2" w:themeFill="background1" w:themeFillShade="F2"/>
                  </w:rPr>
                  <w:t>&lt;</w:t>
                </w:r>
                <w:r>
                  <w:t xml:space="preserve"> </w:t>
                </w:r>
                <w:r w:rsidRPr="00EE28EF">
                  <w:rPr>
                    <w:color w:val="808080" w:themeColor="background1" w:themeShade="80"/>
                    <w:shd w:val="clear" w:color="auto" w:fill="F2F2F2" w:themeFill="background1" w:themeFillShade="F2"/>
                  </w:rPr>
                  <w:t xml:space="preserve">Geef kort aan waaruit de belasting van de studie voor de proefpersoon bestaat (indien van toepassing: wat moeten ze extra doen voor de </w:t>
                </w:r>
                <w:r w:rsidR="00843637">
                  <w:rPr>
                    <w:color w:val="808080" w:themeColor="background1" w:themeShade="80"/>
                    <w:shd w:val="clear" w:color="auto" w:fill="F2F2F2" w:themeFill="background1" w:themeFillShade="F2"/>
                  </w:rPr>
                  <w:t>studie en hoeveel tijd kost dit</w:t>
                </w:r>
                <w:r w:rsidRPr="00EE28EF">
                  <w:rPr>
                    <w:color w:val="808080" w:themeColor="background1" w:themeShade="80"/>
                    <w:shd w:val="clear" w:color="auto" w:fill="F2F2F2" w:themeFill="background1" w:themeFillShade="F2"/>
                  </w:rPr>
                  <w:t xml:space="preserve">). Vermeld ook als er geen extra belasting is. Beschrijf </w:t>
                </w:r>
                <w:r w:rsidR="00843637">
                  <w:rPr>
                    <w:color w:val="808080" w:themeColor="background1" w:themeShade="80"/>
                    <w:shd w:val="clear" w:color="auto" w:fill="F2F2F2" w:themeFill="background1" w:themeFillShade="F2"/>
                  </w:rPr>
                  <w:t xml:space="preserve">ook </w:t>
                </w:r>
                <w:r w:rsidRPr="00EE28EF">
                  <w:rPr>
                    <w:color w:val="808080" w:themeColor="background1" w:themeShade="80"/>
                    <w:shd w:val="clear" w:color="auto" w:fill="F2F2F2" w:themeFill="background1" w:themeFillShade="F2"/>
                  </w:rPr>
                  <w:t xml:space="preserve">of de proefpersonen een vergoeding ontvangen voor het deelnemen aan de studie. </w:t>
                </w:r>
              </w:p>
              <w:p w14:paraId="02A0C0C6" w14:textId="77777777" w:rsidR="00EE28EF" w:rsidRDefault="00EE28EF" w:rsidP="00EE28EF">
                <w:pPr>
                  <w:spacing w:after="0" w:line="284" w:lineRule="atLeast"/>
                  <w:contextualSpacing/>
                  <w:rPr>
                    <w:color w:val="808080" w:themeColor="background1" w:themeShade="80"/>
                    <w:shd w:val="clear" w:color="auto" w:fill="F2F2F2" w:themeFill="background1" w:themeFillShade="F2"/>
                  </w:rPr>
                </w:pPr>
              </w:p>
              <w:p w14:paraId="6C102DF0" w14:textId="77777777" w:rsidR="00752866" w:rsidRPr="007113E3" w:rsidRDefault="00EE28EF" w:rsidP="00EE28EF">
                <w:pPr>
                  <w:spacing w:after="0" w:line="284" w:lineRule="atLeast"/>
                  <w:contextualSpacing/>
                  <w:rPr>
                    <w:rFonts w:ascii="Calibri" w:eastAsia="Calibri" w:hAnsi="Calibri"/>
                    <w:shd w:val="clear" w:color="auto" w:fill="FFFFFF" w:themeFill="background1"/>
                  </w:rPr>
                </w:pPr>
                <w:r w:rsidRPr="00EE28EF">
                  <w:rPr>
                    <w:color w:val="808080" w:themeColor="background1" w:themeShade="80"/>
                    <w:shd w:val="clear" w:color="auto" w:fill="F2F2F2" w:themeFill="background1" w:themeFillShade="F2"/>
                  </w:rPr>
                  <w:t>Voorbeeld: Patiënten vullen 2 en 4 maanden na de operatie een vragenlijst in. Het invullen van deze vragenlijst kost 10 m</w:t>
                </w:r>
                <w:r w:rsidR="00843637">
                  <w:rPr>
                    <w:color w:val="808080" w:themeColor="background1" w:themeShade="80"/>
                    <w:shd w:val="clear" w:color="auto" w:fill="F2F2F2" w:themeFill="background1" w:themeFillShade="F2"/>
                  </w:rPr>
                  <w:t>inuten per. Patiënten ontvangen geen vergoeding.</w:t>
                </w:r>
                <w:r>
                  <w:rPr>
                    <w:color w:val="808080" w:themeColor="background1" w:themeShade="80"/>
                    <w:shd w:val="clear" w:color="auto" w:fill="F2F2F2" w:themeFill="background1" w:themeFillShade="F2"/>
                  </w:rPr>
                  <w:t>&gt;</w:t>
                </w:r>
                <w:r>
                  <w:rPr>
                    <w:shd w:val="clear" w:color="auto" w:fill="FFFFFF" w:themeFill="background1"/>
                  </w:rPr>
                  <w:t xml:space="preserve"> </w:t>
                </w:r>
              </w:p>
            </w:sdtContent>
          </w:sdt>
        </w:tc>
      </w:tr>
      <w:tr w:rsidR="00EE28EF" w:rsidRPr="00EF4006" w14:paraId="69BB6683" w14:textId="77777777" w:rsidTr="00360E87">
        <w:tc>
          <w:tcPr>
            <w:tcW w:w="9639" w:type="dxa"/>
            <w:gridSpan w:val="2"/>
            <w:shd w:val="clear" w:color="auto" w:fill="C6D9F1" w:themeFill="text2" w:themeFillTint="33"/>
          </w:tcPr>
          <w:p w14:paraId="1DA15366" w14:textId="77777777" w:rsidR="00626074" w:rsidRDefault="006477C8" w:rsidP="006477C8">
            <w:pPr>
              <w:pStyle w:val="Lijstalinea"/>
              <w:numPr>
                <w:ilvl w:val="1"/>
                <w:numId w:val="4"/>
              </w:numPr>
              <w:spacing w:after="0" w:line="284" w:lineRule="atLeast"/>
              <w:contextualSpacing/>
              <w:rPr>
                <w:b/>
                <w:sz w:val="24"/>
                <w:szCs w:val="24"/>
              </w:rPr>
            </w:pPr>
            <w:r w:rsidRPr="00575575">
              <w:rPr>
                <w:b/>
                <w:sz w:val="24"/>
                <w:szCs w:val="24"/>
              </w:rPr>
              <w:t>Toestemming proefpersoon</w:t>
            </w:r>
            <w:r w:rsidR="006D280E">
              <w:rPr>
                <w:b/>
                <w:sz w:val="24"/>
                <w:szCs w:val="24"/>
              </w:rPr>
              <w:t xml:space="preserve"> </w:t>
            </w:r>
          </w:p>
          <w:p w14:paraId="51093823" w14:textId="77777777" w:rsidR="00EE28EF" w:rsidRPr="009028B7" w:rsidRDefault="009908D8" w:rsidP="009028B7">
            <w:pPr>
              <w:pStyle w:val="Lijstalinea"/>
              <w:spacing w:after="0" w:line="284" w:lineRule="atLeast"/>
              <w:contextualSpacing/>
              <w:rPr>
                <w:b/>
                <w:sz w:val="24"/>
                <w:szCs w:val="24"/>
              </w:rPr>
            </w:pPr>
            <w:r w:rsidRPr="000A060A">
              <w:rPr>
                <w:i/>
                <w:sz w:val="18"/>
                <w:szCs w:val="18"/>
              </w:rPr>
              <w:t xml:space="preserve">Bij prospectief niet WMO plichtig onderzoek moet altijd toestemming worden gevraagd aan de proefpersoon. </w:t>
            </w:r>
            <w:r>
              <w:rPr>
                <w:i/>
                <w:sz w:val="18"/>
                <w:szCs w:val="18"/>
              </w:rPr>
              <w:t xml:space="preserve">Bij retrospectief niet WMO plichtig onderzoek is dat afhankelijk van de manier van dataverzameling en de verwerking ervan. </w:t>
            </w:r>
            <w:r w:rsidR="000B0E3A">
              <w:rPr>
                <w:i/>
                <w:sz w:val="18"/>
                <w:szCs w:val="18"/>
              </w:rPr>
              <w:t>Bij twijfel ku</w:t>
            </w:r>
            <w:r w:rsidR="00152BD7">
              <w:rPr>
                <w:i/>
                <w:sz w:val="18"/>
                <w:szCs w:val="18"/>
              </w:rPr>
              <w:t>nt u de beslisboom in bijlage A</w:t>
            </w:r>
            <w:r w:rsidR="000B0E3A">
              <w:rPr>
                <w:i/>
                <w:sz w:val="18"/>
                <w:szCs w:val="18"/>
              </w:rPr>
              <w:t xml:space="preserve"> gebruiken.</w:t>
            </w:r>
            <w:r w:rsidR="00225AE6" w:rsidRPr="009028B7">
              <w:rPr>
                <w:b/>
                <w:sz w:val="24"/>
                <w:szCs w:val="24"/>
              </w:rPr>
              <w:t xml:space="preserve"> </w:t>
            </w:r>
          </w:p>
        </w:tc>
      </w:tr>
      <w:tr w:rsidR="000B0E3A" w:rsidRPr="00EF4006" w14:paraId="330B520D" w14:textId="77777777" w:rsidTr="00360E87">
        <w:tc>
          <w:tcPr>
            <w:tcW w:w="2660" w:type="dxa"/>
            <w:shd w:val="clear" w:color="auto" w:fill="C6D9F1" w:themeFill="text2" w:themeFillTint="33"/>
          </w:tcPr>
          <w:p w14:paraId="55589A96" w14:textId="77777777" w:rsidR="000B0E3A" w:rsidRPr="00EB6DDF" w:rsidRDefault="000B0E3A" w:rsidP="006477C8">
            <w:pPr>
              <w:spacing w:after="0" w:line="284" w:lineRule="atLeast"/>
              <w:contextualSpacing/>
              <w:rPr>
                <w:b/>
              </w:rPr>
            </w:pPr>
            <w:r>
              <w:rPr>
                <w:b/>
              </w:rPr>
              <w:t>Wordt toestemming aan de proefpersoon gevraagd?</w:t>
            </w:r>
          </w:p>
        </w:tc>
        <w:tc>
          <w:tcPr>
            <w:tcW w:w="6979" w:type="dxa"/>
            <w:shd w:val="clear" w:color="auto" w:fill="auto"/>
          </w:tcPr>
          <w:tbl>
            <w:tblPr>
              <w:tblStyle w:val="Tabelraster"/>
              <w:tblW w:w="8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8137"/>
            </w:tblGrid>
            <w:tr w:rsidR="000B0E3A" w:rsidRPr="00F65AC1" w14:paraId="0D33992F" w14:textId="77777777" w:rsidTr="000B0E3A">
              <w:trPr>
                <w:trHeight w:val="310"/>
              </w:trPr>
              <w:sdt>
                <w:sdtPr>
                  <w:id w:val="-1563785022"/>
                  <w14:checkbox>
                    <w14:checked w14:val="0"/>
                    <w14:checkedState w14:val="2612" w14:font="MS Gothic"/>
                    <w14:uncheckedState w14:val="2610" w14:font="MS Gothic"/>
                  </w14:checkbox>
                </w:sdtPr>
                <w:sdtEndPr/>
                <w:sdtContent>
                  <w:tc>
                    <w:tcPr>
                      <w:tcW w:w="459" w:type="dxa"/>
                    </w:tcPr>
                    <w:p w14:paraId="432F5504" w14:textId="77777777" w:rsidR="000B0E3A" w:rsidRPr="00F65AC1" w:rsidRDefault="00152BD7" w:rsidP="000B0E3A">
                      <w:r>
                        <w:rPr>
                          <w:rFonts w:ascii="MS Gothic" w:eastAsia="MS Gothic" w:hAnsi="MS Gothic" w:hint="eastAsia"/>
                        </w:rPr>
                        <w:t>☐</w:t>
                      </w:r>
                    </w:p>
                  </w:tc>
                </w:sdtContent>
              </w:sdt>
              <w:tc>
                <w:tcPr>
                  <w:tcW w:w="8137" w:type="dxa"/>
                </w:tcPr>
                <w:p w14:paraId="09DD6335" w14:textId="77777777" w:rsidR="000B0E3A" w:rsidRPr="000B0E3A" w:rsidRDefault="00152BD7" w:rsidP="009C12BF">
                  <w:r>
                    <w:t xml:space="preserve"> </w:t>
                  </w:r>
                  <w:r w:rsidR="000B0E3A" w:rsidRPr="000B0E3A">
                    <w:t>Ja</w:t>
                  </w:r>
                  <w:r w:rsidR="000B0E3A">
                    <w:t xml:space="preserve">  (Vul </w:t>
                  </w:r>
                  <w:r w:rsidR="009C12BF">
                    <w:t>optie A</w:t>
                  </w:r>
                  <w:r w:rsidR="000B0E3A">
                    <w:t xml:space="preserve"> ‘Informed Consent Procedure’ in)</w:t>
                  </w:r>
                </w:p>
              </w:tc>
            </w:tr>
            <w:tr w:rsidR="000B0E3A" w:rsidRPr="00F65AC1" w14:paraId="18D7B75C" w14:textId="77777777" w:rsidTr="000B0E3A">
              <w:sdt>
                <w:sdtPr>
                  <w:id w:val="1603449518"/>
                  <w14:checkbox>
                    <w14:checked w14:val="0"/>
                    <w14:checkedState w14:val="2612" w14:font="MS Gothic"/>
                    <w14:uncheckedState w14:val="2610" w14:font="MS Gothic"/>
                  </w14:checkbox>
                </w:sdtPr>
                <w:sdtEndPr/>
                <w:sdtContent>
                  <w:tc>
                    <w:tcPr>
                      <w:tcW w:w="459" w:type="dxa"/>
                    </w:tcPr>
                    <w:p w14:paraId="0F886B01" w14:textId="77777777" w:rsidR="000B0E3A" w:rsidRPr="00F65AC1" w:rsidRDefault="00D513DD" w:rsidP="000B0E3A">
                      <w:r>
                        <w:rPr>
                          <w:rFonts w:ascii="MS Gothic" w:eastAsia="MS Gothic" w:hAnsi="MS Gothic" w:hint="eastAsia"/>
                        </w:rPr>
                        <w:t>☐</w:t>
                      </w:r>
                    </w:p>
                  </w:tc>
                </w:sdtContent>
              </w:sdt>
              <w:tc>
                <w:tcPr>
                  <w:tcW w:w="8137" w:type="dxa"/>
                </w:tcPr>
                <w:p w14:paraId="7F7DD169" w14:textId="77777777" w:rsidR="000B0E3A" w:rsidRPr="000B0E3A" w:rsidRDefault="000B0E3A" w:rsidP="009C12BF">
                  <w:r w:rsidRPr="000B0E3A">
                    <w:t>Nee</w:t>
                  </w:r>
                  <w:r>
                    <w:t xml:space="preserve"> (Vul </w:t>
                  </w:r>
                  <w:r w:rsidR="009C12BF">
                    <w:t>optie</w:t>
                  </w:r>
                  <w:r>
                    <w:t xml:space="preserve"> B</w:t>
                  </w:r>
                  <w:r w:rsidR="009C12BF">
                    <w:t xml:space="preserve"> ‘Toestemming wordt niet gevraagd’)</w:t>
                  </w:r>
                </w:p>
              </w:tc>
            </w:tr>
          </w:tbl>
          <w:p w14:paraId="26A214F9" w14:textId="77777777" w:rsidR="000B0E3A" w:rsidRDefault="000B0E3A" w:rsidP="00CF3357">
            <w:pPr>
              <w:spacing w:line="284" w:lineRule="atLeast"/>
              <w:contextualSpacing/>
            </w:pPr>
          </w:p>
        </w:tc>
      </w:tr>
      <w:tr w:rsidR="000B0E3A" w:rsidRPr="00EF4006" w14:paraId="60D3A6A4" w14:textId="77777777" w:rsidTr="000B0E3A">
        <w:tc>
          <w:tcPr>
            <w:tcW w:w="9639" w:type="dxa"/>
            <w:gridSpan w:val="2"/>
            <w:shd w:val="clear" w:color="auto" w:fill="C6D9F1" w:themeFill="text2" w:themeFillTint="33"/>
          </w:tcPr>
          <w:p w14:paraId="54577C09" w14:textId="77777777" w:rsidR="000B0E3A" w:rsidRPr="009C12BF" w:rsidRDefault="009C12BF" w:rsidP="009C12BF">
            <w:pPr>
              <w:spacing w:after="0" w:line="284" w:lineRule="atLeast"/>
              <w:contextualSpacing/>
              <w:rPr>
                <w:b/>
              </w:rPr>
            </w:pPr>
            <w:r>
              <w:rPr>
                <w:b/>
              </w:rPr>
              <w:t xml:space="preserve">Optie A: </w:t>
            </w:r>
            <w:r w:rsidR="000B0E3A" w:rsidRPr="009C12BF">
              <w:rPr>
                <w:b/>
              </w:rPr>
              <w:t xml:space="preserve">Informed Consent procedure </w:t>
            </w:r>
          </w:p>
          <w:p w14:paraId="3B3E51C4" w14:textId="77777777" w:rsidR="000B0E3A" w:rsidRDefault="000B0E3A" w:rsidP="00CF3357">
            <w:pPr>
              <w:spacing w:line="284" w:lineRule="atLeast"/>
              <w:contextualSpacing/>
            </w:pPr>
          </w:p>
        </w:tc>
      </w:tr>
      <w:tr w:rsidR="000B0E3A" w:rsidRPr="00EF4006" w14:paraId="58D405A1" w14:textId="77777777" w:rsidTr="00360E87">
        <w:tc>
          <w:tcPr>
            <w:tcW w:w="2660" w:type="dxa"/>
            <w:shd w:val="clear" w:color="auto" w:fill="C6D9F1" w:themeFill="text2" w:themeFillTint="33"/>
          </w:tcPr>
          <w:p w14:paraId="32ACC4A2" w14:textId="77777777" w:rsidR="000B0E3A" w:rsidRPr="006477C8" w:rsidRDefault="000B0E3A" w:rsidP="006477C8">
            <w:pPr>
              <w:spacing w:after="0" w:line="284" w:lineRule="atLeast"/>
              <w:contextualSpacing/>
              <w:rPr>
                <w:b/>
              </w:rPr>
            </w:pPr>
            <w:r w:rsidRPr="00EB6DDF">
              <w:rPr>
                <w:b/>
              </w:rPr>
              <w:t>Benadering proefpersonen</w:t>
            </w:r>
          </w:p>
        </w:tc>
        <w:tc>
          <w:tcPr>
            <w:tcW w:w="6979" w:type="dxa"/>
            <w:shd w:val="clear" w:color="auto" w:fill="auto"/>
          </w:tcPr>
          <w:sdt>
            <w:sdtPr>
              <w:id w:val="507561225"/>
            </w:sdtPr>
            <w:sdtEndPr>
              <w:rPr>
                <w:shd w:val="clear" w:color="auto" w:fill="FFFFFF" w:themeFill="background1"/>
              </w:rPr>
            </w:sdtEndPr>
            <w:sdtContent>
              <w:p w14:paraId="290059A3" w14:textId="77777777" w:rsidR="000B0E3A" w:rsidRDefault="000B0E3A" w:rsidP="00CF3357">
                <w:pPr>
                  <w:spacing w:line="284" w:lineRule="atLeast"/>
                  <w:contextualSpacing/>
                  <w:rPr>
                    <w:shd w:val="clear" w:color="auto" w:fill="FFFFFF" w:themeFill="background1"/>
                  </w:rPr>
                </w:pPr>
                <w:r w:rsidRPr="000B4104">
                  <w:rPr>
                    <w:color w:val="808080" w:themeColor="background1" w:themeShade="80"/>
                    <w:shd w:val="clear" w:color="auto" w:fill="F2F2F2" w:themeFill="background1" w:themeFillShade="F2"/>
                  </w:rPr>
                  <w:t>&lt;</w:t>
                </w:r>
                <w:r w:rsidRPr="00CF3357">
                  <w:rPr>
                    <w:color w:val="808080" w:themeColor="background1" w:themeShade="80"/>
                    <w:shd w:val="clear" w:color="auto" w:fill="F2F2F2" w:themeFill="background1" w:themeFillShade="F2"/>
                  </w:rPr>
                  <w:t>Wanneer en hoe</w:t>
                </w:r>
                <w:r w:rsidR="00152BD7">
                  <w:rPr>
                    <w:color w:val="808080" w:themeColor="background1" w:themeShade="80"/>
                    <w:shd w:val="clear" w:color="auto" w:fill="F2F2F2" w:themeFill="background1" w:themeFillShade="F2"/>
                  </w:rPr>
                  <w:t xml:space="preserve"> en door wie</w:t>
                </w:r>
                <w:r w:rsidRPr="00CF3357">
                  <w:rPr>
                    <w:color w:val="808080" w:themeColor="background1" w:themeShade="80"/>
                    <w:shd w:val="clear" w:color="auto" w:fill="F2F2F2" w:themeFill="background1" w:themeFillShade="F2"/>
                  </w:rPr>
                  <w:t xml:space="preserve"> wordt de proefpersoon benaderd om mee te doen aan het onderzoek?</w:t>
                </w:r>
                <w:r w:rsidR="00CA76E4">
                  <w:rPr>
                    <w:color w:val="808080" w:themeColor="background1" w:themeShade="80"/>
                    <w:shd w:val="clear" w:color="auto" w:fill="F2F2F2" w:themeFill="background1" w:themeFillShade="F2"/>
                  </w:rPr>
                  <w:t xml:space="preserve"> In principe moet </w:t>
                </w:r>
                <w:r w:rsidR="000703B4">
                  <w:rPr>
                    <w:color w:val="808080" w:themeColor="background1" w:themeShade="80"/>
                    <w:shd w:val="clear" w:color="auto" w:fill="F2F2F2" w:themeFill="background1" w:themeFillShade="F2"/>
                  </w:rPr>
                  <w:t xml:space="preserve">een behandelaar de patiënten benaderen. Als dat niet zo is dan uitleg geven waarom dit niet gebeurd. </w:t>
                </w:r>
                <w:r>
                  <w:rPr>
                    <w:color w:val="808080" w:themeColor="background1" w:themeShade="80"/>
                    <w:shd w:val="clear" w:color="auto" w:fill="F2F2F2" w:themeFill="background1" w:themeFillShade="F2"/>
                  </w:rPr>
                  <w:t>&gt;</w:t>
                </w:r>
                <w:r>
                  <w:rPr>
                    <w:shd w:val="clear" w:color="auto" w:fill="FFFFFF" w:themeFill="background1"/>
                  </w:rPr>
                  <w:t xml:space="preserve"> </w:t>
                </w:r>
              </w:p>
            </w:sdtContent>
          </w:sdt>
          <w:p w14:paraId="0D7B9371" w14:textId="77777777" w:rsidR="000B0E3A" w:rsidRPr="006477C8" w:rsidRDefault="000B0E3A" w:rsidP="006477C8">
            <w:pPr>
              <w:spacing w:after="0" w:line="284" w:lineRule="atLeast"/>
              <w:contextualSpacing/>
              <w:rPr>
                <w:b/>
              </w:rPr>
            </w:pPr>
          </w:p>
        </w:tc>
      </w:tr>
      <w:tr w:rsidR="000B0E3A" w:rsidRPr="00EF4006" w14:paraId="5CA453D9" w14:textId="77777777" w:rsidTr="00360E87">
        <w:tc>
          <w:tcPr>
            <w:tcW w:w="2660" w:type="dxa"/>
            <w:shd w:val="clear" w:color="auto" w:fill="C6D9F1" w:themeFill="text2" w:themeFillTint="33"/>
          </w:tcPr>
          <w:p w14:paraId="58E8D870" w14:textId="77777777" w:rsidR="000B0E3A" w:rsidRPr="006477C8" w:rsidRDefault="000B0E3A" w:rsidP="006477C8">
            <w:pPr>
              <w:spacing w:after="0" w:line="284" w:lineRule="atLeast"/>
              <w:contextualSpacing/>
              <w:rPr>
                <w:b/>
              </w:rPr>
            </w:pPr>
            <w:r w:rsidRPr="00EB6DDF">
              <w:rPr>
                <w:b/>
              </w:rPr>
              <w:t>Informeren proefpersonen</w:t>
            </w:r>
          </w:p>
        </w:tc>
        <w:tc>
          <w:tcPr>
            <w:tcW w:w="6979" w:type="dxa"/>
            <w:shd w:val="clear" w:color="auto" w:fill="auto"/>
          </w:tcPr>
          <w:sdt>
            <w:sdtPr>
              <w:id w:val="1423602670"/>
            </w:sdtPr>
            <w:sdtEndPr>
              <w:rPr>
                <w:shd w:val="clear" w:color="auto" w:fill="FFFFFF" w:themeFill="background1"/>
              </w:rPr>
            </w:sdtEndPr>
            <w:sdtContent>
              <w:p w14:paraId="77C4308D" w14:textId="77777777" w:rsidR="000B0E3A" w:rsidRPr="00CF3357" w:rsidRDefault="000B0E3A" w:rsidP="00CF3357">
                <w:pPr>
                  <w:spacing w:line="284" w:lineRule="atLeast"/>
                  <w:contextualSpacing/>
                  <w:rPr>
                    <w:color w:val="808080" w:themeColor="background1" w:themeShade="80"/>
                    <w:shd w:val="clear" w:color="auto" w:fill="F2F2F2" w:themeFill="background1" w:themeFillShade="F2"/>
                  </w:rPr>
                </w:pPr>
                <w:r w:rsidRPr="000B4104">
                  <w:rPr>
                    <w:color w:val="808080" w:themeColor="background1" w:themeShade="80"/>
                    <w:shd w:val="clear" w:color="auto" w:fill="F2F2F2" w:themeFill="background1" w:themeFillShade="F2"/>
                  </w:rPr>
                  <w:t>&lt;</w:t>
                </w:r>
                <w:r w:rsidRPr="00CF3357">
                  <w:rPr>
                    <w:color w:val="808080" w:themeColor="background1" w:themeShade="80"/>
                    <w:shd w:val="clear" w:color="auto" w:fill="F2F2F2" w:themeFill="background1" w:themeFillShade="F2"/>
                  </w:rPr>
                  <w:t>Op welke manier wordt de proefpersoon op de hoogte gesteld van de inhoud van het onderzoek? Wanneer en aan wie kunnen proefpersonen mondeling vragen stellen over het onderzoek?</w:t>
                </w:r>
              </w:p>
              <w:p w14:paraId="3C8798B2" w14:textId="77777777" w:rsidR="000B0E3A" w:rsidRDefault="00300888" w:rsidP="00CF3357">
                <w:pPr>
                  <w:spacing w:line="284" w:lineRule="atLeast"/>
                  <w:contextualSpacing/>
                  <w:rPr>
                    <w:shd w:val="clear" w:color="auto" w:fill="FFFFFF" w:themeFill="background1"/>
                  </w:rPr>
                </w:pPr>
              </w:p>
            </w:sdtContent>
          </w:sdt>
          <w:p w14:paraId="38F9A7BA" w14:textId="77777777" w:rsidR="000B0E3A" w:rsidRPr="006477C8" w:rsidRDefault="000B0E3A" w:rsidP="006477C8">
            <w:pPr>
              <w:spacing w:after="0" w:line="284" w:lineRule="atLeast"/>
              <w:contextualSpacing/>
              <w:rPr>
                <w:b/>
              </w:rPr>
            </w:pPr>
          </w:p>
        </w:tc>
      </w:tr>
      <w:tr w:rsidR="000B0E3A" w:rsidRPr="00EF4006" w14:paraId="47B69ADF" w14:textId="77777777" w:rsidTr="00360E87">
        <w:tc>
          <w:tcPr>
            <w:tcW w:w="2660" w:type="dxa"/>
            <w:shd w:val="clear" w:color="auto" w:fill="C6D9F1" w:themeFill="text2" w:themeFillTint="33"/>
          </w:tcPr>
          <w:p w14:paraId="27319E66" w14:textId="77777777" w:rsidR="000B0E3A" w:rsidRPr="006477C8" w:rsidRDefault="000B0E3A" w:rsidP="006477C8">
            <w:pPr>
              <w:spacing w:after="0" w:line="284" w:lineRule="atLeast"/>
              <w:contextualSpacing/>
              <w:rPr>
                <w:b/>
              </w:rPr>
            </w:pPr>
            <w:r w:rsidRPr="00EB6DDF">
              <w:rPr>
                <w:b/>
              </w:rPr>
              <w:t>Bedenktijd</w:t>
            </w:r>
          </w:p>
        </w:tc>
        <w:tc>
          <w:tcPr>
            <w:tcW w:w="6979" w:type="dxa"/>
            <w:shd w:val="clear" w:color="auto" w:fill="auto"/>
          </w:tcPr>
          <w:sdt>
            <w:sdtPr>
              <w:id w:val="360326119"/>
            </w:sdtPr>
            <w:sdtEndPr>
              <w:rPr>
                <w:shd w:val="clear" w:color="auto" w:fill="FFFFFF" w:themeFill="background1"/>
              </w:rPr>
            </w:sdtEndPr>
            <w:sdtContent>
              <w:p w14:paraId="35967E7B" w14:textId="77777777" w:rsidR="000B0E3A" w:rsidRDefault="000B0E3A" w:rsidP="00626074">
                <w:pPr>
                  <w:spacing w:line="284" w:lineRule="atLeast"/>
                  <w:contextualSpacing/>
                  <w:rPr>
                    <w:rFonts w:ascii="Calibri" w:eastAsia="Calibri" w:hAnsi="Calibri"/>
                    <w:shd w:val="clear" w:color="auto" w:fill="FFFFFF" w:themeFill="background1"/>
                  </w:rPr>
                </w:pPr>
                <w:r w:rsidRPr="000B4104">
                  <w:rPr>
                    <w:color w:val="808080" w:themeColor="background1" w:themeShade="80"/>
                    <w:shd w:val="clear" w:color="auto" w:fill="F2F2F2" w:themeFill="background1" w:themeFillShade="F2"/>
                  </w:rPr>
                  <w:t>&lt;</w:t>
                </w:r>
                <w:r>
                  <w:t xml:space="preserve"> </w:t>
                </w:r>
                <w:r w:rsidRPr="00626074">
                  <w:rPr>
                    <w:color w:val="808080" w:themeColor="background1" w:themeShade="80"/>
                    <w:shd w:val="clear" w:color="auto" w:fill="F2F2F2" w:themeFill="background1" w:themeFillShade="F2"/>
                  </w:rPr>
                  <w:t xml:space="preserve">Hoelang is de bedenktijd van de proefpersoon om te besluiten aan de studie mee te doen? </w:t>
                </w:r>
                <w:r>
                  <w:rPr>
                    <w:color w:val="808080" w:themeColor="background1" w:themeShade="80"/>
                    <w:shd w:val="clear" w:color="auto" w:fill="F2F2F2" w:themeFill="background1" w:themeFillShade="F2"/>
                  </w:rPr>
                  <w:t>&gt;</w:t>
                </w:r>
                <w:r>
                  <w:rPr>
                    <w:shd w:val="clear" w:color="auto" w:fill="FFFFFF" w:themeFill="background1"/>
                  </w:rPr>
                  <w:t xml:space="preserve"> </w:t>
                </w:r>
              </w:p>
            </w:sdtContent>
          </w:sdt>
          <w:p w14:paraId="697EFCD6" w14:textId="77777777" w:rsidR="000B0E3A" w:rsidRPr="006477C8" w:rsidRDefault="000B0E3A" w:rsidP="006477C8">
            <w:pPr>
              <w:spacing w:after="0" w:line="284" w:lineRule="atLeast"/>
              <w:contextualSpacing/>
              <w:rPr>
                <w:b/>
              </w:rPr>
            </w:pPr>
          </w:p>
        </w:tc>
      </w:tr>
      <w:tr w:rsidR="000B0E3A" w:rsidRPr="00EF4006" w14:paraId="11852EE2" w14:textId="77777777" w:rsidTr="00360E87">
        <w:tc>
          <w:tcPr>
            <w:tcW w:w="2660" w:type="dxa"/>
            <w:shd w:val="clear" w:color="auto" w:fill="C6D9F1" w:themeFill="text2" w:themeFillTint="33"/>
          </w:tcPr>
          <w:p w14:paraId="436043E3" w14:textId="77777777" w:rsidR="000B0E3A" w:rsidRPr="006477C8" w:rsidRDefault="000B0E3A" w:rsidP="006477C8">
            <w:pPr>
              <w:spacing w:after="0" w:line="284" w:lineRule="atLeast"/>
              <w:contextualSpacing/>
              <w:rPr>
                <w:b/>
              </w:rPr>
            </w:pPr>
            <w:r w:rsidRPr="00EB6DDF">
              <w:rPr>
                <w:b/>
              </w:rPr>
              <w:lastRenderedPageBreak/>
              <w:t>Tekenen toestemmings-verklaring</w:t>
            </w:r>
          </w:p>
        </w:tc>
        <w:tc>
          <w:tcPr>
            <w:tcW w:w="6979" w:type="dxa"/>
            <w:shd w:val="clear" w:color="auto" w:fill="auto"/>
          </w:tcPr>
          <w:sdt>
            <w:sdtPr>
              <w:id w:val="-1374604057"/>
            </w:sdtPr>
            <w:sdtEndPr>
              <w:rPr>
                <w:shd w:val="clear" w:color="auto" w:fill="FFFFFF" w:themeFill="background1"/>
              </w:rPr>
            </w:sdtEndPr>
            <w:sdtContent>
              <w:p w14:paraId="5F19445D" w14:textId="77777777" w:rsidR="000B0E3A" w:rsidRPr="00626074" w:rsidRDefault="000B0E3A" w:rsidP="00626074">
                <w:pPr>
                  <w:spacing w:line="284" w:lineRule="atLeast"/>
                  <w:contextualSpacing/>
                  <w:rPr>
                    <w:color w:val="808080" w:themeColor="background1" w:themeShade="80"/>
                    <w:shd w:val="clear" w:color="auto" w:fill="F2F2F2" w:themeFill="background1" w:themeFillShade="F2"/>
                  </w:rPr>
                </w:pPr>
                <w:r w:rsidRPr="000B4104">
                  <w:rPr>
                    <w:color w:val="808080" w:themeColor="background1" w:themeShade="80"/>
                    <w:shd w:val="clear" w:color="auto" w:fill="F2F2F2" w:themeFill="background1" w:themeFillShade="F2"/>
                  </w:rPr>
                  <w:t>&lt;</w:t>
                </w:r>
                <w:r w:rsidRPr="00626074">
                  <w:rPr>
                    <w:color w:val="808080" w:themeColor="background1" w:themeShade="80"/>
                    <w:shd w:val="clear" w:color="auto" w:fill="F2F2F2" w:themeFill="background1" w:themeFillShade="F2"/>
                  </w:rPr>
                  <w:t>Wanneer wordt de toestemmingsverklaring getekend?</w:t>
                </w:r>
              </w:p>
              <w:p w14:paraId="67608903" w14:textId="77777777" w:rsidR="000B0E3A" w:rsidRDefault="000B0E3A" w:rsidP="00626074">
                <w:pPr>
                  <w:spacing w:line="284" w:lineRule="atLeast"/>
                  <w:contextualSpacing/>
                  <w:rPr>
                    <w:shd w:val="clear" w:color="auto" w:fill="FFFFFF" w:themeFill="background1"/>
                  </w:rPr>
                </w:pPr>
                <w:r w:rsidRPr="00626074">
                  <w:rPr>
                    <w:color w:val="808080" w:themeColor="background1" w:themeShade="80"/>
                    <w:shd w:val="clear" w:color="auto" w:fill="F2F2F2" w:themeFill="background1" w:themeFillShade="F2"/>
                  </w:rPr>
                  <w:t>Let op: Het toestemmingsformulier dient zowel door de onderzoeker als de proefpersoon getekend te worden in tweevoud. Eén exemplaar wordt samen met de informatiebrief aan de proefpersoon meegegeven, het andere exemplaar dient door de onderzoeker bewaard te worden.</w:t>
                </w:r>
                <w:r>
                  <w:rPr>
                    <w:color w:val="808080" w:themeColor="background1" w:themeShade="80"/>
                    <w:shd w:val="clear" w:color="auto" w:fill="F2F2F2" w:themeFill="background1" w:themeFillShade="F2"/>
                  </w:rPr>
                  <w:t xml:space="preserve"> &gt;</w:t>
                </w:r>
                <w:r>
                  <w:rPr>
                    <w:shd w:val="clear" w:color="auto" w:fill="FFFFFF" w:themeFill="background1"/>
                  </w:rPr>
                  <w:t xml:space="preserve"> </w:t>
                </w:r>
              </w:p>
            </w:sdtContent>
          </w:sdt>
          <w:p w14:paraId="7D752123" w14:textId="77777777" w:rsidR="000B0E3A" w:rsidRPr="006477C8" w:rsidRDefault="000B0E3A" w:rsidP="006477C8">
            <w:pPr>
              <w:spacing w:after="0" w:line="284" w:lineRule="atLeast"/>
              <w:contextualSpacing/>
              <w:rPr>
                <w:b/>
              </w:rPr>
            </w:pPr>
          </w:p>
        </w:tc>
      </w:tr>
      <w:tr w:rsidR="009C12BF" w:rsidRPr="00EF4006" w14:paraId="5BAFE5CC" w14:textId="77777777" w:rsidTr="009C12BF">
        <w:tc>
          <w:tcPr>
            <w:tcW w:w="9639" w:type="dxa"/>
            <w:gridSpan w:val="2"/>
            <w:tcBorders>
              <w:bottom w:val="single" w:sz="4" w:space="0" w:color="auto"/>
            </w:tcBorders>
            <w:shd w:val="clear" w:color="auto" w:fill="C6D9F1" w:themeFill="text2" w:themeFillTint="33"/>
          </w:tcPr>
          <w:p w14:paraId="3D644E9F" w14:textId="77777777" w:rsidR="009C12BF" w:rsidRPr="009C12BF" w:rsidRDefault="009C12BF" w:rsidP="009C12BF">
            <w:pPr>
              <w:spacing w:after="0" w:line="284" w:lineRule="atLeast"/>
              <w:contextualSpacing/>
              <w:rPr>
                <w:b/>
              </w:rPr>
            </w:pPr>
            <w:r>
              <w:rPr>
                <w:b/>
              </w:rPr>
              <w:t>Optie B: Toestemming wordt niet gevraagd</w:t>
            </w:r>
          </w:p>
          <w:p w14:paraId="4C28FE48" w14:textId="77777777" w:rsidR="009C12BF" w:rsidRPr="009C12BF" w:rsidRDefault="009C12BF" w:rsidP="009C12BF">
            <w:pPr>
              <w:spacing w:after="0" w:line="284" w:lineRule="atLeast"/>
              <w:ind w:left="360"/>
              <w:contextualSpacing/>
              <w:rPr>
                <w:b/>
                <w:sz w:val="28"/>
                <w:szCs w:val="28"/>
              </w:rPr>
            </w:pPr>
          </w:p>
        </w:tc>
      </w:tr>
      <w:tr w:rsidR="009C12BF" w:rsidRPr="00EF4006" w14:paraId="4AB73305" w14:textId="77777777" w:rsidTr="009C12BF">
        <w:tc>
          <w:tcPr>
            <w:tcW w:w="9639" w:type="dxa"/>
            <w:gridSpan w:val="2"/>
            <w:shd w:val="clear" w:color="auto" w:fill="FFFFFF" w:themeFill="background1"/>
          </w:tcPr>
          <w:p w14:paraId="060FB48E" w14:textId="77777777" w:rsidR="009C12BF" w:rsidRPr="009C12BF" w:rsidRDefault="009C12BF" w:rsidP="009C12BF">
            <w:pPr>
              <w:spacing w:after="0" w:line="284" w:lineRule="atLeast"/>
              <w:contextualSpacing/>
              <w:rPr>
                <w:b/>
              </w:rPr>
            </w:pPr>
            <w:r w:rsidRPr="009C12BF">
              <w:rPr>
                <w:b/>
              </w:rPr>
              <w:t>Welke uitzonderingsregel(s) is/zijn van toep</w:t>
            </w:r>
            <w:r>
              <w:rPr>
                <w:b/>
              </w:rPr>
              <w:t xml:space="preserve">assing? </w:t>
            </w:r>
            <w:r w:rsidRPr="002A4B48">
              <w:rPr>
                <w:b/>
                <w:u w:val="single"/>
              </w:rPr>
              <w:t>Licht je antwoord onderaan deze vraag toe</w:t>
            </w:r>
            <w:r w:rsidRPr="009C12BF">
              <w:rPr>
                <w:b/>
              </w:rPr>
              <w:t>.</w:t>
            </w:r>
          </w:p>
          <w:p w14:paraId="238E5F37" w14:textId="77777777" w:rsidR="009C12BF" w:rsidRPr="007F3F40" w:rsidRDefault="009C12BF" w:rsidP="00301B97">
            <w:pPr>
              <w:spacing w:after="0" w:line="284" w:lineRule="atLeast"/>
              <w:contextualSpacing/>
              <w:rPr>
                <w:b/>
              </w:rPr>
            </w:pPr>
          </w:p>
          <w:p w14:paraId="27E77A3A" w14:textId="77777777" w:rsidR="00EB5AA8" w:rsidRDefault="009C12BF" w:rsidP="002A4B48">
            <w:pPr>
              <w:autoSpaceDE w:val="0"/>
              <w:autoSpaceDN w:val="0"/>
              <w:adjustRightInd w:val="0"/>
              <w:spacing w:after="0" w:line="240" w:lineRule="auto"/>
              <w:contextualSpacing/>
              <w:rPr>
                <w:rFonts w:cs="Arial"/>
                <w:szCs w:val="20"/>
              </w:rPr>
            </w:pPr>
            <w:r>
              <w:rPr>
                <w:rFonts w:cs="Arial"/>
                <w:szCs w:val="20"/>
              </w:rPr>
              <w:t xml:space="preserve">Let op: </w:t>
            </w:r>
          </w:p>
          <w:p w14:paraId="7648D437" w14:textId="77777777" w:rsidR="00EB5AA8" w:rsidRDefault="008842E1" w:rsidP="002A4B48">
            <w:pPr>
              <w:autoSpaceDE w:val="0"/>
              <w:autoSpaceDN w:val="0"/>
              <w:adjustRightInd w:val="0"/>
              <w:spacing w:after="0" w:line="240" w:lineRule="auto"/>
              <w:contextualSpacing/>
              <w:rPr>
                <w:rFonts w:cs="Arial"/>
                <w:szCs w:val="20"/>
              </w:rPr>
            </w:pPr>
            <w:r>
              <w:rPr>
                <w:rFonts w:cs="Arial"/>
                <w:szCs w:val="20"/>
              </w:rPr>
              <w:t xml:space="preserve">Voor </w:t>
            </w:r>
            <w:r w:rsidRPr="002A4B48">
              <w:rPr>
                <w:rFonts w:cs="Arial"/>
                <w:szCs w:val="20"/>
              </w:rPr>
              <w:t>retrospectief onderzoek, waarbij gegevens van proefpersonen</w:t>
            </w:r>
            <w:r>
              <w:rPr>
                <w:rFonts w:cs="Arial"/>
                <w:szCs w:val="20"/>
              </w:rPr>
              <w:t xml:space="preserve"> </w:t>
            </w:r>
            <w:r w:rsidRPr="008842E1">
              <w:rPr>
                <w:rFonts w:cs="Arial"/>
                <w:b/>
                <w:szCs w:val="20"/>
              </w:rPr>
              <w:t>anoniem</w:t>
            </w:r>
            <w:r>
              <w:rPr>
                <w:rFonts w:cs="Arial"/>
                <w:szCs w:val="20"/>
              </w:rPr>
              <w:t xml:space="preserve"> worden gebruikt is toestemming vragen niet nodig. </w:t>
            </w:r>
          </w:p>
          <w:p w14:paraId="63023751" w14:textId="77777777" w:rsidR="009C12BF" w:rsidRDefault="002A4B48" w:rsidP="002A4B48">
            <w:pPr>
              <w:autoSpaceDE w:val="0"/>
              <w:autoSpaceDN w:val="0"/>
              <w:adjustRightInd w:val="0"/>
              <w:spacing w:after="0" w:line="240" w:lineRule="auto"/>
              <w:contextualSpacing/>
              <w:rPr>
                <w:rFonts w:cs="Arial"/>
                <w:szCs w:val="20"/>
              </w:rPr>
            </w:pPr>
            <w:r w:rsidRPr="002A4B48">
              <w:rPr>
                <w:rFonts w:cs="Arial"/>
                <w:szCs w:val="20"/>
              </w:rPr>
              <w:t xml:space="preserve">Voor retrospectief onderzoek, waarbij gegevens van proefpersonen </w:t>
            </w:r>
            <w:r w:rsidRPr="00507CE6">
              <w:rPr>
                <w:rFonts w:cs="Arial"/>
                <w:b/>
                <w:szCs w:val="20"/>
              </w:rPr>
              <w:t>gecodeerd</w:t>
            </w:r>
            <w:r w:rsidR="00667F17">
              <w:rPr>
                <w:rFonts w:cs="Arial"/>
                <w:szCs w:val="20"/>
              </w:rPr>
              <w:t xml:space="preserve"> </w:t>
            </w:r>
            <w:r w:rsidRPr="002A4B48">
              <w:rPr>
                <w:rFonts w:cs="Arial"/>
                <w:szCs w:val="20"/>
              </w:rPr>
              <w:t>worden verzameld en verwerkt is in beginsel toestemming van de proefpersonen nodig. Patiënten</w:t>
            </w:r>
            <w:r w:rsidR="00667F17">
              <w:rPr>
                <w:rFonts w:cs="Arial"/>
                <w:szCs w:val="20"/>
              </w:rPr>
              <w:t xml:space="preserve"> dienen te worden </w:t>
            </w:r>
            <w:r w:rsidRPr="002A4B48">
              <w:rPr>
                <w:rFonts w:cs="Arial"/>
                <w:szCs w:val="20"/>
              </w:rPr>
              <w:t>geïnformeerd over welke persoonsgegevens (niet meer dan noodzakelijk) op welke</w:t>
            </w:r>
            <w:r w:rsidR="00667F17">
              <w:rPr>
                <w:rFonts w:cs="Arial"/>
                <w:szCs w:val="20"/>
              </w:rPr>
              <w:t xml:space="preserve"> </w:t>
            </w:r>
            <w:r w:rsidRPr="002A4B48">
              <w:rPr>
                <w:rFonts w:cs="Arial"/>
                <w:szCs w:val="20"/>
              </w:rPr>
              <w:t>wijze en voor welke doelen worden verwerkt.</w:t>
            </w:r>
            <w:r>
              <w:t xml:space="preserve"> </w:t>
            </w:r>
            <w:r w:rsidRPr="002A4B48">
              <w:rPr>
                <w:rFonts w:cs="Arial"/>
                <w:szCs w:val="20"/>
              </w:rPr>
              <w:t>In sommige gevallen kan van het vragen van</w:t>
            </w:r>
            <w:r w:rsidR="00667F17">
              <w:rPr>
                <w:rFonts w:cs="Arial"/>
                <w:szCs w:val="20"/>
              </w:rPr>
              <w:t xml:space="preserve"> </w:t>
            </w:r>
            <w:r w:rsidRPr="002A4B48">
              <w:rPr>
                <w:rFonts w:cs="Arial"/>
                <w:szCs w:val="20"/>
              </w:rPr>
              <w:t>toestemming worden afgezien</w:t>
            </w:r>
            <w:r>
              <w:rPr>
                <w:rFonts w:cs="Arial"/>
                <w:szCs w:val="20"/>
              </w:rPr>
              <w:t xml:space="preserve"> (uitzonderingsregel</w:t>
            </w:r>
            <w:r w:rsidR="00EB5AA8">
              <w:rPr>
                <w:rFonts w:cs="Arial"/>
                <w:szCs w:val="20"/>
              </w:rPr>
              <w:t>s</w:t>
            </w:r>
            <w:r>
              <w:rPr>
                <w:rFonts w:cs="Arial"/>
                <w:szCs w:val="20"/>
              </w:rPr>
              <w:t>). E</w:t>
            </w:r>
            <w:r w:rsidR="009C12BF">
              <w:rPr>
                <w:rFonts w:cs="Arial"/>
                <w:szCs w:val="20"/>
              </w:rPr>
              <w:t>r kan alleen een beroep gedaan worden op deze uitzonderingsregels indien de studie aan de volgende voorwaarden voldoet:</w:t>
            </w:r>
          </w:p>
          <w:p w14:paraId="671109A5" w14:textId="77777777" w:rsidR="009C12BF" w:rsidRDefault="009C12BF" w:rsidP="00301B97">
            <w:pPr>
              <w:pStyle w:val="Lijstalinea"/>
              <w:numPr>
                <w:ilvl w:val="0"/>
                <w:numId w:val="12"/>
              </w:numPr>
              <w:autoSpaceDE w:val="0"/>
              <w:autoSpaceDN w:val="0"/>
              <w:adjustRightInd w:val="0"/>
              <w:spacing w:after="0" w:line="240" w:lineRule="auto"/>
              <w:contextualSpacing/>
              <w:rPr>
                <w:rFonts w:cs="Arial"/>
                <w:szCs w:val="20"/>
              </w:rPr>
            </w:pPr>
            <w:r>
              <w:rPr>
                <w:rFonts w:cs="Arial"/>
                <w:szCs w:val="20"/>
              </w:rPr>
              <w:t>h</w:t>
            </w:r>
            <w:r w:rsidRPr="00033B81">
              <w:rPr>
                <w:rFonts w:cs="Arial"/>
                <w:szCs w:val="20"/>
              </w:rPr>
              <w:t>et onderzoek</w:t>
            </w:r>
            <w:r>
              <w:rPr>
                <w:rFonts w:cs="Arial"/>
                <w:szCs w:val="20"/>
              </w:rPr>
              <w:t xml:space="preserve"> dient het algemeen belang</w:t>
            </w:r>
            <w:r w:rsidRPr="00033B81">
              <w:rPr>
                <w:rFonts w:cs="Arial"/>
                <w:szCs w:val="20"/>
              </w:rPr>
              <w:t>; en</w:t>
            </w:r>
          </w:p>
          <w:p w14:paraId="13ABFC60" w14:textId="77777777" w:rsidR="009C12BF" w:rsidRDefault="009C12BF" w:rsidP="00301B97">
            <w:pPr>
              <w:pStyle w:val="Lijstalinea"/>
              <w:numPr>
                <w:ilvl w:val="0"/>
                <w:numId w:val="12"/>
              </w:numPr>
              <w:autoSpaceDE w:val="0"/>
              <w:autoSpaceDN w:val="0"/>
              <w:adjustRightInd w:val="0"/>
              <w:spacing w:after="0" w:line="240" w:lineRule="auto"/>
              <w:contextualSpacing/>
              <w:rPr>
                <w:rFonts w:cs="Arial"/>
                <w:szCs w:val="20"/>
              </w:rPr>
            </w:pPr>
            <w:r>
              <w:rPr>
                <w:rFonts w:cs="Arial"/>
                <w:szCs w:val="20"/>
              </w:rPr>
              <w:t>h</w:t>
            </w:r>
            <w:r w:rsidRPr="00033B81">
              <w:rPr>
                <w:rFonts w:cs="Arial"/>
                <w:szCs w:val="20"/>
              </w:rPr>
              <w:t>et onderzoek is zinvol en duidelijk en kan niet zonder de gevraagde gegevens worden uitgevoerd; en</w:t>
            </w:r>
          </w:p>
          <w:p w14:paraId="47FDA4E6" w14:textId="77777777" w:rsidR="009C12BF" w:rsidRDefault="009C12BF" w:rsidP="00301B97">
            <w:pPr>
              <w:pStyle w:val="Lijstalinea"/>
              <w:numPr>
                <w:ilvl w:val="0"/>
                <w:numId w:val="12"/>
              </w:numPr>
              <w:autoSpaceDE w:val="0"/>
              <w:autoSpaceDN w:val="0"/>
              <w:adjustRightInd w:val="0"/>
              <w:spacing w:after="0" w:line="240" w:lineRule="auto"/>
              <w:contextualSpacing/>
              <w:rPr>
                <w:rFonts w:cs="Arial"/>
                <w:szCs w:val="20"/>
              </w:rPr>
            </w:pPr>
            <w:r>
              <w:rPr>
                <w:rFonts w:cs="Arial"/>
                <w:szCs w:val="20"/>
              </w:rPr>
              <w:t>d</w:t>
            </w:r>
            <w:r w:rsidRPr="00033B81">
              <w:rPr>
                <w:rFonts w:cs="Arial"/>
                <w:szCs w:val="20"/>
              </w:rPr>
              <w:t>e betrokkene heeft geen bezwaar gemaakt; en</w:t>
            </w:r>
          </w:p>
          <w:p w14:paraId="68ABE3F8" w14:textId="77777777" w:rsidR="009C12BF" w:rsidRDefault="009C12BF" w:rsidP="00301B97">
            <w:pPr>
              <w:pStyle w:val="Lijstalinea"/>
              <w:numPr>
                <w:ilvl w:val="0"/>
                <w:numId w:val="12"/>
              </w:numPr>
              <w:autoSpaceDE w:val="0"/>
              <w:autoSpaceDN w:val="0"/>
              <w:adjustRightInd w:val="0"/>
              <w:spacing w:after="0" w:line="240" w:lineRule="auto"/>
              <w:contextualSpacing/>
              <w:rPr>
                <w:rFonts w:cs="Arial"/>
                <w:szCs w:val="20"/>
              </w:rPr>
            </w:pPr>
            <w:r>
              <w:rPr>
                <w:rFonts w:cs="Arial"/>
                <w:szCs w:val="20"/>
              </w:rPr>
              <w:t>m</w:t>
            </w:r>
            <w:r w:rsidRPr="00033B81">
              <w:rPr>
                <w:rFonts w:cs="Arial"/>
                <w:szCs w:val="20"/>
              </w:rPr>
              <w:t>et betrekking tot de uitvoering van het onderzoek is voorzien in zodanige waarborgen dat de persoonlijke levenssfeer van degenen wier gegevens het betreft niet onevenredig wordt geschaad.</w:t>
            </w:r>
          </w:p>
          <w:p w14:paraId="255587D3" w14:textId="77777777" w:rsidR="00EB5AA8" w:rsidRPr="001423B5" w:rsidRDefault="00EB5AA8" w:rsidP="00EB5AA8">
            <w:pPr>
              <w:autoSpaceDE w:val="0"/>
              <w:autoSpaceDN w:val="0"/>
              <w:adjustRightInd w:val="0"/>
              <w:spacing w:after="0" w:line="240" w:lineRule="auto"/>
              <w:contextualSpacing/>
              <w:rPr>
                <w:rFonts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8137"/>
            </w:tblGrid>
            <w:tr w:rsidR="009C12BF" w:rsidRPr="00F65AC1" w14:paraId="17263D26" w14:textId="77777777" w:rsidTr="00301B97">
              <w:sdt>
                <w:sdtPr>
                  <w:id w:val="680090528"/>
                  <w14:checkbox>
                    <w14:checked w14:val="0"/>
                    <w14:checkedState w14:val="2612" w14:font="MS Gothic"/>
                    <w14:uncheckedState w14:val="2610" w14:font="MS Gothic"/>
                  </w14:checkbox>
                </w:sdtPr>
                <w:sdtEndPr/>
                <w:sdtContent>
                  <w:tc>
                    <w:tcPr>
                      <w:tcW w:w="1271" w:type="dxa"/>
                    </w:tcPr>
                    <w:p w14:paraId="5D485E40" w14:textId="77777777" w:rsidR="009C12BF" w:rsidRPr="00F65AC1" w:rsidRDefault="009C12BF" w:rsidP="00301B97">
                      <w:r w:rsidRPr="00F65AC1">
                        <w:rPr>
                          <w:rFonts w:ascii="MS Gothic" w:eastAsia="MS Gothic" w:hAnsi="MS Gothic" w:hint="eastAsia"/>
                        </w:rPr>
                        <w:t>☐</w:t>
                      </w:r>
                    </w:p>
                  </w:tc>
                </w:sdtContent>
              </w:sdt>
              <w:tc>
                <w:tcPr>
                  <w:tcW w:w="8137" w:type="dxa"/>
                </w:tcPr>
                <w:p w14:paraId="3C54AAB9" w14:textId="77777777" w:rsidR="009C12BF" w:rsidRPr="00B30982" w:rsidRDefault="009C12BF" w:rsidP="00301B97">
                  <w:pPr>
                    <w:rPr>
                      <w:sz w:val="20"/>
                      <w:szCs w:val="20"/>
                    </w:rPr>
                  </w:pPr>
                  <w:r>
                    <w:t xml:space="preserve">Toestemming kan niet worden verlangd. </w:t>
                  </w:r>
                  <w:r>
                    <w:br/>
                  </w:r>
                  <w:r>
                    <w:rPr>
                      <w:sz w:val="20"/>
                      <w:szCs w:val="20"/>
                    </w:rPr>
                    <w:t>Dit is van toepassing wanneer het vragen van toestemming onevenredig veel tijd en inspanning zou kosten, bijvoorbeeld bij grote aantallen patiënten of patiënten die lang geleden zijn behandeld.</w:t>
                  </w:r>
                </w:p>
              </w:tc>
            </w:tr>
            <w:tr w:rsidR="009C12BF" w:rsidRPr="00F65AC1" w14:paraId="492A5427" w14:textId="77777777" w:rsidTr="00301B97">
              <w:sdt>
                <w:sdtPr>
                  <w:id w:val="1718615838"/>
                  <w14:checkbox>
                    <w14:checked w14:val="0"/>
                    <w14:checkedState w14:val="2612" w14:font="MS Gothic"/>
                    <w14:uncheckedState w14:val="2610" w14:font="MS Gothic"/>
                  </w14:checkbox>
                </w:sdtPr>
                <w:sdtEndPr/>
                <w:sdtContent>
                  <w:tc>
                    <w:tcPr>
                      <w:tcW w:w="1271" w:type="dxa"/>
                    </w:tcPr>
                    <w:p w14:paraId="3104884A" w14:textId="77777777" w:rsidR="009C12BF" w:rsidRPr="00F65AC1" w:rsidRDefault="009C12BF" w:rsidP="00301B97">
                      <w:r w:rsidRPr="00F65AC1">
                        <w:rPr>
                          <w:rFonts w:ascii="MS Gothic" w:eastAsia="MS Gothic" w:hAnsi="MS Gothic" w:hint="eastAsia"/>
                        </w:rPr>
                        <w:t>☐</w:t>
                      </w:r>
                    </w:p>
                  </w:tc>
                </w:sdtContent>
              </w:sdt>
              <w:tc>
                <w:tcPr>
                  <w:tcW w:w="8137" w:type="dxa"/>
                </w:tcPr>
                <w:p w14:paraId="15ED3C2D" w14:textId="77777777" w:rsidR="009C12BF" w:rsidRPr="00B30982" w:rsidRDefault="009C12BF" w:rsidP="00301B97">
                  <w:r w:rsidRPr="00B30982">
                    <w:t>Toestemming vragen is redelijkerwijs niet mogelijk</w:t>
                  </w:r>
                  <w:r>
                    <w:t>, omdat het vragen van toestemming een zodanig grote belasting betekent voor de patiënt dat voor psychische schade moet worden gevreesd.</w:t>
                  </w:r>
                </w:p>
              </w:tc>
            </w:tr>
            <w:tr w:rsidR="009C12BF" w:rsidRPr="00F65AC1" w14:paraId="740BA538" w14:textId="77777777" w:rsidTr="00301B97">
              <w:sdt>
                <w:sdtPr>
                  <w:id w:val="-1660307174"/>
                  <w14:checkbox>
                    <w14:checked w14:val="0"/>
                    <w14:checkedState w14:val="2612" w14:font="MS Gothic"/>
                    <w14:uncheckedState w14:val="2610" w14:font="MS Gothic"/>
                  </w14:checkbox>
                </w:sdtPr>
                <w:sdtEndPr/>
                <w:sdtContent>
                  <w:tc>
                    <w:tcPr>
                      <w:tcW w:w="1271" w:type="dxa"/>
                    </w:tcPr>
                    <w:p w14:paraId="77EB32C8" w14:textId="77777777" w:rsidR="009C12BF" w:rsidRPr="00F65AC1" w:rsidRDefault="009C12BF" w:rsidP="00301B97">
                      <w:r w:rsidRPr="00F65AC1">
                        <w:rPr>
                          <w:rFonts w:ascii="MS Gothic" w:eastAsia="MS Gothic" w:hAnsi="MS Gothic" w:hint="eastAsia"/>
                        </w:rPr>
                        <w:t>☐</w:t>
                      </w:r>
                    </w:p>
                  </w:tc>
                </w:sdtContent>
              </w:sdt>
              <w:tc>
                <w:tcPr>
                  <w:tcW w:w="8137" w:type="dxa"/>
                </w:tcPr>
                <w:p w14:paraId="150821F6" w14:textId="77777777" w:rsidR="009C12BF" w:rsidRPr="00F65AC1" w:rsidRDefault="009C12BF" w:rsidP="00301B97">
                  <w:r w:rsidRPr="00B30982">
                    <w:t>Toestemming vragen is redelijkerwijs niet mogelijk</w:t>
                  </w:r>
                  <w:r>
                    <w:t>, omdat d</w:t>
                  </w:r>
                  <w:r w:rsidRPr="00B30982">
                    <w:t>e betrokkene is overleden of het ad</w:t>
                  </w:r>
                  <w:r>
                    <w:t>res kan niet worden achterhaald</w:t>
                  </w:r>
                  <w:r w:rsidRPr="00B30982">
                    <w:t xml:space="preserve"> </w:t>
                  </w:r>
                  <w:r>
                    <w:t>of</w:t>
                  </w:r>
                  <w:r w:rsidRPr="00B30982">
                    <w:t xml:space="preserve"> als de betrokkene niet reageert na ten minste twee maal te zijn aangeschreven</w:t>
                  </w:r>
                  <w:r>
                    <w:t>.</w:t>
                  </w:r>
                </w:p>
              </w:tc>
            </w:tr>
            <w:tr w:rsidR="009C12BF" w:rsidRPr="00F65AC1" w14:paraId="2F473FE6" w14:textId="77777777" w:rsidTr="00301B97">
              <w:sdt>
                <w:sdtPr>
                  <w:id w:val="-2146578900"/>
                  <w14:checkbox>
                    <w14:checked w14:val="0"/>
                    <w14:checkedState w14:val="2612" w14:font="MS Gothic"/>
                    <w14:uncheckedState w14:val="2610" w14:font="MS Gothic"/>
                  </w14:checkbox>
                </w:sdtPr>
                <w:sdtEndPr/>
                <w:sdtContent>
                  <w:tc>
                    <w:tcPr>
                      <w:tcW w:w="1271" w:type="dxa"/>
                    </w:tcPr>
                    <w:p w14:paraId="7DCE40CA" w14:textId="77777777" w:rsidR="009C12BF" w:rsidRPr="00F65AC1" w:rsidRDefault="009C12BF" w:rsidP="00301B97">
                      <w:r w:rsidRPr="00F65AC1">
                        <w:rPr>
                          <w:rFonts w:ascii="MS Gothic" w:eastAsia="MS Gothic" w:hAnsi="MS Gothic" w:hint="eastAsia"/>
                        </w:rPr>
                        <w:t>☐</w:t>
                      </w:r>
                    </w:p>
                  </w:tc>
                </w:sdtContent>
              </w:sdt>
              <w:tc>
                <w:tcPr>
                  <w:tcW w:w="8137" w:type="dxa"/>
                </w:tcPr>
                <w:p w14:paraId="6C987180" w14:textId="77777777" w:rsidR="009C12BF" w:rsidRPr="00F65AC1" w:rsidRDefault="009C12BF" w:rsidP="00301B97">
                  <w:r w:rsidRPr="00B30982">
                    <w:t>Toestemming vragen is redelijkerwijs niet mogelijk</w:t>
                  </w:r>
                  <w:r>
                    <w:t>, omdat</w:t>
                  </w:r>
                  <w:r w:rsidRPr="00B30982">
                    <w:t xml:space="preserve"> het </w:t>
                  </w:r>
                  <w:r>
                    <w:t xml:space="preserve">gaat om het </w:t>
                  </w:r>
                  <w:r w:rsidRPr="00B30982">
                    <w:t>trekken van de juiste steekproef en de vraag om toestemming zou aan veel meer personen moeten worden voorgelegd dan voor het beantwoorden van de o</w:t>
                  </w:r>
                  <w:r>
                    <w:t>nderzoeksvragen noodzakelijk is.</w:t>
                  </w:r>
                </w:p>
              </w:tc>
            </w:tr>
            <w:tr w:rsidR="009C12BF" w:rsidRPr="00F65AC1" w14:paraId="3589FB5D" w14:textId="77777777" w:rsidTr="00301B97">
              <w:sdt>
                <w:sdtPr>
                  <w:id w:val="-920178022"/>
                  <w14:checkbox>
                    <w14:checked w14:val="0"/>
                    <w14:checkedState w14:val="2612" w14:font="MS Gothic"/>
                    <w14:uncheckedState w14:val="2610" w14:font="MS Gothic"/>
                  </w14:checkbox>
                </w:sdtPr>
                <w:sdtEndPr/>
                <w:sdtContent>
                  <w:tc>
                    <w:tcPr>
                      <w:tcW w:w="1271" w:type="dxa"/>
                    </w:tcPr>
                    <w:p w14:paraId="5B6B32E5" w14:textId="77777777" w:rsidR="009C12BF" w:rsidRPr="00F65AC1" w:rsidRDefault="009C12BF" w:rsidP="00301B97">
                      <w:r w:rsidRPr="00F65AC1">
                        <w:rPr>
                          <w:rFonts w:ascii="MS Gothic" w:eastAsia="MS Gothic" w:hAnsi="MS Gothic" w:hint="eastAsia"/>
                        </w:rPr>
                        <w:t>☐</w:t>
                      </w:r>
                    </w:p>
                  </w:tc>
                </w:sdtContent>
              </w:sdt>
              <w:tc>
                <w:tcPr>
                  <w:tcW w:w="8137" w:type="dxa"/>
                </w:tcPr>
                <w:p w14:paraId="3A8C5AF3" w14:textId="77777777" w:rsidR="009C12BF" w:rsidRPr="00F65AC1" w:rsidRDefault="009C12BF" w:rsidP="00301B97">
                  <w:r w:rsidRPr="00B30982">
                    <w:t>Toestemming vragen is redelijkerwijs niet mogelijk</w:t>
                  </w:r>
                  <w:r>
                    <w:t>, omdat d</w:t>
                  </w:r>
                  <w:r w:rsidRPr="001423B5">
                    <w:t>e toestemmingsvraag</w:t>
                  </w:r>
                  <w:r>
                    <w:t xml:space="preserve"> niet zinvol</w:t>
                  </w:r>
                  <w:r w:rsidRPr="001423B5">
                    <w:t xml:space="preserve"> kan worden gesteld, omdat het onderzoek zich nog in een eerste voorbereidingsfase bevindt.</w:t>
                  </w:r>
                </w:p>
              </w:tc>
            </w:tr>
            <w:tr w:rsidR="009C12BF" w:rsidRPr="00F65AC1" w14:paraId="177DE4C7" w14:textId="77777777" w:rsidTr="00301B97">
              <w:tc>
                <w:tcPr>
                  <w:tcW w:w="9408" w:type="dxa"/>
                  <w:gridSpan w:val="2"/>
                </w:tcPr>
                <w:p w14:paraId="097CE585" w14:textId="77777777" w:rsidR="009C12BF" w:rsidRPr="001423B5" w:rsidRDefault="00300888" w:rsidP="000703B4">
                  <w:pPr>
                    <w:rPr>
                      <w:rFonts w:ascii="Calibri" w:eastAsia="Calibri" w:hAnsi="Calibri"/>
                      <w:shd w:val="clear" w:color="auto" w:fill="FFFFFF" w:themeFill="background1"/>
                    </w:rPr>
                  </w:pPr>
                  <w:sdt>
                    <w:sdtPr>
                      <w:id w:val="-1964178920"/>
                    </w:sdtPr>
                    <w:sdtEndPr>
                      <w:rPr>
                        <w:shd w:val="clear" w:color="auto" w:fill="FFFFFF" w:themeFill="background1"/>
                      </w:rPr>
                    </w:sdtEndPr>
                    <w:sdtContent>
                      <w:r w:rsidR="009C12BF" w:rsidRPr="0054375D">
                        <w:rPr>
                          <w:color w:val="808080" w:themeColor="background1" w:themeShade="80"/>
                          <w:shd w:val="clear" w:color="auto" w:fill="F2F2F2" w:themeFill="background1" w:themeFillShade="F2"/>
                        </w:rPr>
                        <w:t>&lt;</w:t>
                      </w:r>
                      <w:r w:rsidR="009C12BF">
                        <w:rPr>
                          <w:color w:val="808080" w:themeColor="background1" w:themeShade="80"/>
                          <w:shd w:val="clear" w:color="auto" w:fill="F2F2F2" w:themeFill="background1" w:themeFillShade="F2"/>
                        </w:rPr>
                        <w:t>Beargumenteer waarom de hierboven aangegeven uitzonderingsregel(s) op deze studie van toepassing is/zijn.</w:t>
                      </w:r>
                      <w:r w:rsidR="000703B4">
                        <w:rPr>
                          <w:color w:val="808080" w:themeColor="background1" w:themeShade="80"/>
                          <w:shd w:val="clear" w:color="auto" w:fill="F2F2F2" w:themeFill="background1" w:themeFillShade="F2"/>
                        </w:rPr>
                        <w:t xml:space="preserve"> Patiënten die bezwaar hebben gemaakt tegen het gebruik van hun data voor wetenschappelijk onderzoek mogen niet geïncludeerd worden. </w:t>
                      </w:r>
                      <w:r w:rsidR="009C12BF">
                        <w:rPr>
                          <w:color w:val="808080" w:themeColor="background1" w:themeShade="80"/>
                          <w:shd w:val="clear" w:color="auto" w:fill="F2F2F2" w:themeFill="background1" w:themeFillShade="F2"/>
                        </w:rPr>
                        <w:t>&gt;</w:t>
                      </w:r>
                    </w:sdtContent>
                  </w:sdt>
                </w:p>
              </w:tc>
            </w:tr>
          </w:tbl>
          <w:p w14:paraId="53BE6861" w14:textId="77777777" w:rsidR="009C12BF" w:rsidRDefault="009C12BF" w:rsidP="009C12BF">
            <w:pPr>
              <w:spacing w:after="0" w:line="284" w:lineRule="atLeast"/>
              <w:contextualSpacing/>
              <w:rPr>
                <w:b/>
              </w:rPr>
            </w:pPr>
          </w:p>
        </w:tc>
      </w:tr>
      <w:tr w:rsidR="009C12BF" w:rsidRPr="00EF4006" w14:paraId="6B86FBFC" w14:textId="77777777" w:rsidTr="00360E87">
        <w:tc>
          <w:tcPr>
            <w:tcW w:w="9639" w:type="dxa"/>
            <w:gridSpan w:val="2"/>
            <w:shd w:val="clear" w:color="auto" w:fill="C6D9F1" w:themeFill="text2" w:themeFillTint="33"/>
          </w:tcPr>
          <w:p w14:paraId="712D223A" w14:textId="77777777" w:rsidR="009C12BF" w:rsidRPr="00DA1627" w:rsidRDefault="009C12BF" w:rsidP="00805F93">
            <w:pPr>
              <w:pStyle w:val="Lijstalinea"/>
              <w:numPr>
                <w:ilvl w:val="0"/>
                <w:numId w:val="4"/>
              </w:numPr>
              <w:spacing w:after="0" w:line="284" w:lineRule="atLeast"/>
              <w:contextualSpacing/>
              <w:rPr>
                <w:b/>
                <w:sz w:val="28"/>
                <w:szCs w:val="28"/>
              </w:rPr>
            </w:pPr>
            <w:r>
              <w:rPr>
                <w:b/>
                <w:sz w:val="28"/>
                <w:szCs w:val="28"/>
              </w:rPr>
              <w:lastRenderedPageBreak/>
              <w:t>DATAMANAGEMENT &amp; PRIVACY</w:t>
            </w:r>
          </w:p>
        </w:tc>
      </w:tr>
      <w:tr w:rsidR="004A3D55" w:rsidRPr="00EF4006" w14:paraId="5D4F9315" w14:textId="77777777" w:rsidTr="00D513DD">
        <w:tc>
          <w:tcPr>
            <w:tcW w:w="9639" w:type="dxa"/>
            <w:gridSpan w:val="2"/>
            <w:shd w:val="clear" w:color="auto" w:fill="C6D9F1" w:themeFill="text2" w:themeFillTint="33"/>
          </w:tcPr>
          <w:p w14:paraId="347DE88F" w14:textId="77777777" w:rsidR="004A3D55" w:rsidRDefault="004A3D55" w:rsidP="004A3D55">
            <w:pPr>
              <w:pStyle w:val="Lijstalinea"/>
              <w:numPr>
                <w:ilvl w:val="1"/>
                <w:numId w:val="4"/>
              </w:numPr>
              <w:spacing w:after="0" w:line="284" w:lineRule="atLeast"/>
              <w:contextualSpacing/>
              <w:rPr>
                <w:b/>
                <w:sz w:val="28"/>
                <w:szCs w:val="28"/>
              </w:rPr>
            </w:pPr>
            <w:r w:rsidRPr="00961FB3">
              <w:rPr>
                <w:rFonts w:ascii="Calibri" w:hAnsi="Calibri"/>
                <w:b/>
              </w:rPr>
              <w:t>Dataopslag</w:t>
            </w:r>
            <w:r>
              <w:rPr>
                <w:rFonts w:ascii="Calibri" w:hAnsi="Calibri"/>
                <w:b/>
              </w:rPr>
              <w:t>, beveiliging en toegang</w:t>
            </w:r>
            <w:r w:rsidRPr="00961FB3">
              <w:rPr>
                <w:rFonts w:ascii="Calibri" w:hAnsi="Calibri"/>
                <w:b/>
              </w:rPr>
              <w:t xml:space="preserve"> tijdens onderzoek</w:t>
            </w:r>
          </w:p>
        </w:tc>
      </w:tr>
      <w:tr w:rsidR="00546BE0" w:rsidRPr="00EF4006" w14:paraId="0444C7AB" w14:textId="77777777" w:rsidTr="00546BE0">
        <w:tc>
          <w:tcPr>
            <w:tcW w:w="9639" w:type="dxa"/>
            <w:gridSpan w:val="2"/>
            <w:shd w:val="clear" w:color="auto" w:fill="C6D9F1" w:themeFill="text2" w:themeFillTint="33"/>
          </w:tcPr>
          <w:p w14:paraId="50CA845D" w14:textId="77777777" w:rsidR="00546BE0" w:rsidRPr="00961FB3" w:rsidRDefault="00546BE0" w:rsidP="00546BE0">
            <w:pPr>
              <w:pStyle w:val="Lijstalinea"/>
              <w:spacing w:after="0" w:line="284" w:lineRule="atLeast"/>
              <w:ind w:left="0"/>
              <w:contextualSpacing/>
              <w:rPr>
                <w:b/>
              </w:rPr>
            </w:pPr>
            <w:r>
              <w:rPr>
                <w:b/>
              </w:rPr>
              <w:t>Papieren onderzoeksdata</w:t>
            </w:r>
          </w:p>
        </w:tc>
      </w:tr>
      <w:tr w:rsidR="00D513DD" w:rsidRPr="00EF4006" w14:paraId="2A854EF6" w14:textId="77777777" w:rsidTr="00D513DD">
        <w:tc>
          <w:tcPr>
            <w:tcW w:w="9639" w:type="dxa"/>
            <w:gridSpan w:val="2"/>
            <w:shd w:val="clear" w:color="auto" w:fill="auto"/>
          </w:tcPr>
          <w:p w14:paraId="5DACA377" w14:textId="77777777" w:rsidR="00A8057E" w:rsidRPr="00A8057E" w:rsidRDefault="00D513DD" w:rsidP="00D6321C">
            <w:pPr>
              <w:pStyle w:val="Geenafstand"/>
              <w:numPr>
                <w:ilvl w:val="2"/>
                <w:numId w:val="4"/>
              </w:numPr>
              <w:rPr>
                <w:rFonts w:ascii="Calibri" w:hAnsi="Calibri"/>
                <w:b/>
              </w:rPr>
            </w:pPr>
            <w:r w:rsidRPr="00A8057E">
              <w:rPr>
                <w:rFonts w:ascii="Calibri" w:hAnsi="Calibri"/>
                <w:b/>
              </w:rPr>
              <w:t xml:space="preserve">Waar worden papieren onderzoeksdata </w:t>
            </w:r>
            <w:r w:rsidRPr="00A8057E">
              <w:rPr>
                <w:b/>
              </w:rPr>
              <w:t>(bijvoorbeeld papieren vragenlijsten en toestemmingsformulieren)</w:t>
            </w:r>
            <w:r w:rsidRPr="00A8057E">
              <w:rPr>
                <w:rFonts w:ascii="Calibri" w:hAnsi="Calibri"/>
                <w:b/>
              </w:rPr>
              <w:t xml:space="preserve"> opgeslagen?</w:t>
            </w:r>
          </w:p>
          <w:p w14:paraId="4307FCD9" w14:textId="77777777" w:rsidR="00A8057E" w:rsidRDefault="00A8057E" w:rsidP="00A8057E">
            <w:pPr>
              <w:pStyle w:val="Geenafstand"/>
            </w:pPr>
          </w:p>
          <w:p w14:paraId="247BEAE6" w14:textId="77777777" w:rsidR="00D513DD" w:rsidRDefault="00300888" w:rsidP="00D513DD">
            <w:pPr>
              <w:rPr>
                <w:shd w:val="clear" w:color="auto" w:fill="D9D9D9" w:themeFill="background1" w:themeFillShade="D9"/>
              </w:rPr>
            </w:pPr>
            <w:sdt>
              <w:sdtPr>
                <w:id w:val="-397900925"/>
              </w:sdtPr>
              <w:sdtEndPr>
                <w:rPr>
                  <w:shd w:val="clear" w:color="auto" w:fill="FFFFFF" w:themeFill="background1"/>
                </w:rPr>
              </w:sdtEndPr>
              <w:sdtContent>
                <w:r w:rsidR="00A8057E" w:rsidRPr="0054375D">
                  <w:rPr>
                    <w:color w:val="808080" w:themeColor="background1" w:themeShade="80"/>
                    <w:shd w:val="clear" w:color="auto" w:fill="F2F2F2" w:themeFill="background1" w:themeFillShade="F2"/>
                  </w:rPr>
                  <w:t>&lt;</w:t>
                </w:r>
                <w:r w:rsidR="00A8057E">
                  <w:rPr>
                    <w:color w:val="808080" w:themeColor="background1" w:themeShade="80"/>
                    <w:shd w:val="clear" w:color="auto" w:fill="F2F2F2" w:themeFill="background1" w:themeFillShade="F2"/>
                  </w:rPr>
                  <w:t>Bijv. een afgesloten kast of kluis binnen de instelling.&gt;</w:t>
                </w:r>
              </w:sdtContent>
            </w:sdt>
          </w:p>
          <w:tbl>
            <w:tblPr>
              <w:tblStyle w:val="Tabelraster"/>
              <w:tblW w:w="8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8137"/>
            </w:tblGrid>
            <w:tr w:rsidR="00D513DD" w:rsidRPr="000B0E3A" w14:paraId="61982191" w14:textId="77777777" w:rsidTr="00D513DD">
              <w:sdt>
                <w:sdtPr>
                  <w:id w:val="-1444379055"/>
                  <w14:checkbox>
                    <w14:checked w14:val="0"/>
                    <w14:checkedState w14:val="2612" w14:font="MS Gothic"/>
                    <w14:uncheckedState w14:val="2610" w14:font="MS Gothic"/>
                  </w14:checkbox>
                </w:sdtPr>
                <w:sdtEndPr/>
                <w:sdtContent>
                  <w:tc>
                    <w:tcPr>
                      <w:tcW w:w="459" w:type="dxa"/>
                    </w:tcPr>
                    <w:p w14:paraId="40EF39C5" w14:textId="77777777" w:rsidR="00D513DD" w:rsidRPr="00F65AC1" w:rsidRDefault="00D513DD" w:rsidP="00D513DD">
                      <w:r>
                        <w:rPr>
                          <w:rFonts w:ascii="MS Gothic" w:eastAsia="MS Gothic" w:hAnsi="MS Gothic" w:hint="eastAsia"/>
                        </w:rPr>
                        <w:t>☐</w:t>
                      </w:r>
                    </w:p>
                  </w:tc>
                </w:sdtContent>
              </w:sdt>
              <w:tc>
                <w:tcPr>
                  <w:tcW w:w="8137" w:type="dxa"/>
                  <w:shd w:val="clear" w:color="auto" w:fill="auto"/>
                </w:tcPr>
                <w:p w14:paraId="34880798" w14:textId="77777777" w:rsidR="00D513DD" w:rsidRPr="00503313" w:rsidRDefault="00D513DD" w:rsidP="00D513DD">
                  <w:pPr>
                    <w:rPr>
                      <w:sz w:val="18"/>
                      <w:szCs w:val="18"/>
                    </w:rPr>
                  </w:pPr>
                  <w:r w:rsidRPr="000B0E3A">
                    <w:t>N</w:t>
                  </w:r>
                  <w:r>
                    <w:t>.v.t.</w:t>
                  </w:r>
                  <w:r w:rsidR="00503313">
                    <w:t xml:space="preserve">      </w:t>
                  </w:r>
                  <w:r w:rsidR="00503313" w:rsidRPr="00503313">
                    <w:rPr>
                      <w:i/>
                      <w:sz w:val="18"/>
                      <w:szCs w:val="18"/>
                    </w:rPr>
                    <w:t>ga naar vraag</w:t>
                  </w:r>
                  <w:r w:rsidR="00546BE0">
                    <w:rPr>
                      <w:i/>
                      <w:sz w:val="18"/>
                      <w:szCs w:val="18"/>
                    </w:rPr>
                    <w:t xml:space="preserve"> 5.1.4</w:t>
                  </w:r>
                </w:p>
              </w:tc>
            </w:tr>
          </w:tbl>
          <w:p w14:paraId="244C9F3B" w14:textId="77777777" w:rsidR="00D513DD" w:rsidRPr="00D513DD" w:rsidRDefault="00D513DD" w:rsidP="00D513DD">
            <w:pPr>
              <w:pStyle w:val="Geenafstand"/>
              <w:rPr>
                <w:b/>
              </w:rPr>
            </w:pPr>
          </w:p>
        </w:tc>
      </w:tr>
      <w:tr w:rsidR="00D6321C" w:rsidRPr="00EF4006" w14:paraId="47B2ED22" w14:textId="77777777" w:rsidTr="00360E87">
        <w:tc>
          <w:tcPr>
            <w:tcW w:w="9639" w:type="dxa"/>
            <w:gridSpan w:val="2"/>
            <w:shd w:val="clear" w:color="auto" w:fill="auto"/>
          </w:tcPr>
          <w:p w14:paraId="5732F381" w14:textId="77777777" w:rsidR="00D6321C" w:rsidRPr="00D6321C" w:rsidRDefault="00D6321C" w:rsidP="00D6321C">
            <w:pPr>
              <w:pStyle w:val="Geenafstand"/>
              <w:numPr>
                <w:ilvl w:val="2"/>
                <w:numId w:val="4"/>
              </w:numPr>
              <w:rPr>
                <w:rFonts w:ascii="Calibri" w:hAnsi="Calibri"/>
              </w:rPr>
            </w:pPr>
            <w:r w:rsidRPr="00961FB3">
              <w:rPr>
                <w:rFonts w:ascii="Calibri" w:hAnsi="Calibri"/>
                <w:b/>
              </w:rPr>
              <w:t xml:space="preserve">Welke </w:t>
            </w:r>
            <w:r>
              <w:rPr>
                <w:rFonts w:ascii="Calibri" w:hAnsi="Calibri"/>
                <w:b/>
              </w:rPr>
              <w:t>personen</w:t>
            </w:r>
            <w:r w:rsidRPr="00961FB3">
              <w:rPr>
                <w:rFonts w:ascii="Calibri" w:hAnsi="Calibri"/>
                <w:b/>
              </w:rPr>
              <w:t xml:space="preserve"> </w:t>
            </w:r>
            <w:r>
              <w:rPr>
                <w:rFonts w:ascii="Calibri" w:hAnsi="Calibri"/>
                <w:b/>
              </w:rPr>
              <w:t>hebben toegang tot deze opslagplek</w:t>
            </w:r>
            <w:r w:rsidRPr="00961FB3">
              <w:rPr>
                <w:rFonts w:ascii="Calibri" w:hAnsi="Calibri"/>
                <w:b/>
              </w:rPr>
              <w:t>?</w:t>
            </w:r>
            <w:r>
              <w:rPr>
                <w:rFonts w:ascii="Calibri" w:hAnsi="Calibri"/>
                <w:b/>
              </w:rPr>
              <w:br/>
            </w:r>
            <w:r w:rsidRPr="00D6321C">
              <w:rPr>
                <w:rFonts w:ascii="Calibri" w:hAnsi="Calibri"/>
                <w:i/>
              </w:rPr>
              <w:t xml:space="preserve">Dit dienen minimaal twee personen te zijn </w:t>
            </w:r>
            <w:r>
              <w:rPr>
                <w:rFonts w:ascii="Calibri" w:hAnsi="Calibri"/>
                <w:i/>
              </w:rPr>
              <w:t xml:space="preserve">i.v.m. de </w:t>
            </w:r>
            <w:r w:rsidR="00503313">
              <w:rPr>
                <w:rFonts w:ascii="Calibri" w:hAnsi="Calibri"/>
                <w:i/>
              </w:rPr>
              <w:t>toegang tot</w:t>
            </w:r>
            <w:r>
              <w:rPr>
                <w:rFonts w:ascii="Calibri" w:hAnsi="Calibri"/>
                <w:i/>
              </w:rPr>
              <w:t xml:space="preserve"> de data bij afwezigheid, ziekte, verlaten van de instelling, etc.</w:t>
            </w:r>
            <w:r w:rsidR="00503313">
              <w:rPr>
                <w:rFonts w:ascii="Calibri" w:hAnsi="Calibri"/>
                <w:i/>
              </w:rPr>
              <w:t xml:space="preserve"> wanneer slechts één persoon toegang heeft.</w:t>
            </w:r>
          </w:p>
          <w:p w14:paraId="58B48849" w14:textId="77777777" w:rsidR="00D6321C" w:rsidRDefault="00D6321C" w:rsidP="00D6321C">
            <w:pPr>
              <w:pStyle w:val="Geenafstand"/>
            </w:pPr>
          </w:p>
          <w:p w14:paraId="20DD2BFE" w14:textId="77777777" w:rsidR="00D6321C" w:rsidRDefault="00300888" w:rsidP="00D6321C">
            <w:pPr>
              <w:rPr>
                <w:shd w:val="clear" w:color="auto" w:fill="D9D9D9" w:themeFill="background1" w:themeFillShade="D9"/>
              </w:rPr>
            </w:pPr>
            <w:sdt>
              <w:sdtPr>
                <w:id w:val="1021280979"/>
              </w:sdtPr>
              <w:sdtEndPr>
                <w:rPr>
                  <w:shd w:val="clear" w:color="auto" w:fill="FFFFFF" w:themeFill="background1"/>
                </w:rPr>
              </w:sdtEndPr>
              <w:sdtContent>
                <w:r w:rsidR="00D6321C" w:rsidRPr="0054375D">
                  <w:rPr>
                    <w:color w:val="808080" w:themeColor="background1" w:themeShade="80"/>
                    <w:shd w:val="clear" w:color="auto" w:fill="F2F2F2" w:themeFill="background1" w:themeFillShade="F2"/>
                  </w:rPr>
                  <w:t>&lt;</w:t>
                </w:r>
                <w:r w:rsidR="00503313">
                  <w:rPr>
                    <w:color w:val="808080" w:themeColor="background1" w:themeShade="80"/>
                    <w:shd w:val="clear" w:color="auto" w:fill="F2F2F2" w:themeFill="background1" w:themeFillShade="F2"/>
                  </w:rPr>
                  <w:t>Noteer hier de naam en functie van deze personen</w:t>
                </w:r>
                <w:r w:rsidR="00D6321C">
                  <w:rPr>
                    <w:color w:val="808080" w:themeColor="background1" w:themeShade="80"/>
                    <w:shd w:val="clear" w:color="auto" w:fill="F2F2F2" w:themeFill="background1" w:themeFillShade="F2"/>
                  </w:rPr>
                  <w:t>.&gt;</w:t>
                </w:r>
              </w:sdtContent>
            </w:sdt>
          </w:p>
          <w:tbl>
            <w:tblPr>
              <w:tblStyle w:val="Tabelraster"/>
              <w:tblW w:w="8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8137"/>
            </w:tblGrid>
            <w:tr w:rsidR="00D6321C" w:rsidRPr="000B0E3A" w14:paraId="0354762A" w14:textId="77777777" w:rsidTr="00301B97">
              <w:tc>
                <w:tcPr>
                  <w:tcW w:w="459" w:type="dxa"/>
                </w:tcPr>
                <w:p w14:paraId="5FED7016" w14:textId="77777777" w:rsidR="00D6321C" w:rsidRPr="00F65AC1" w:rsidRDefault="00D6321C" w:rsidP="00301B97"/>
              </w:tc>
              <w:tc>
                <w:tcPr>
                  <w:tcW w:w="8137" w:type="dxa"/>
                  <w:shd w:val="clear" w:color="auto" w:fill="auto"/>
                </w:tcPr>
                <w:p w14:paraId="32F1DA67" w14:textId="77777777" w:rsidR="00D6321C" w:rsidRPr="000B0E3A" w:rsidRDefault="00D6321C" w:rsidP="00301B97"/>
              </w:tc>
            </w:tr>
          </w:tbl>
          <w:p w14:paraId="5A45ED71" w14:textId="77777777" w:rsidR="00D6321C" w:rsidRPr="00D6321C" w:rsidRDefault="00D6321C" w:rsidP="00D6321C">
            <w:pPr>
              <w:spacing w:after="0" w:line="284" w:lineRule="atLeast"/>
              <w:ind w:left="360"/>
              <w:contextualSpacing/>
              <w:rPr>
                <w:b/>
              </w:rPr>
            </w:pPr>
          </w:p>
        </w:tc>
      </w:tr>
      <w:tr w:rsidR="00503313" w:rsidRPr="00EF4006" w14:paraId="679FFF54" w14:textId="77777777" w:rsidTr="00360E87">
        <w:tc>
          <w:tcPr>
            <w:tcW w:w="9639" w:type="dxa"/>
            <w:gridSpan w:val="2"/>
            <w:shd w:val="clear" w:color="auto" w:fill="auto"/>
          </w:tcPr>
          <w:p w14:paraId="363FFD1B" w14:textId="77777777" w:rsidR="00503313" w:rsidRPr="00503313" w:rsidRDefault="00503313" w:rsidP="00503313">
            <w:pPr>
              <w:pStyle w:val="Lijstalinea"/>
              <w:numPr>
                <w:ilvl w:val="2"/>
                <w:numId w:val="4"/>
              </w:numPr>
              <w:spacing w:after="0" w:line="284" w:lineRule="atLeast"/>
              <w:contextualSpacing/>
              <w:rPr>
                <w:b/>
              </w:rPr>
            </w:pPr>
            <w:r>
              <w:rPr>
                <w:rFonts w:ascii="Calibri" w:hAnsi="Calibri"/>
                <w:b/>
              </w:rPr>
              <w:t>Hoe wordt ervoor gezorgd dat niemand anders dan de bevoegde personen vermeld onder 5.1.2 toegang heeft tot de papieren onderzoeksdata?</w:t>
            </w:r>
          </w:p>
          <w:p w14:paraId="4FDDC0C9" w14:textId="77777777" w:rsidR="00503313" w:rsidRDefault="00503313" w:rsidP="00503313">
            <w:pPr>
              <w:pStyle w:val="Geenafstand"/>
            </w:pPr>
          </w:p>
          <w:p w14:paraId="0939BFE8" w14:textId="77777777" w:rsidR="00503313" w:rsidRDefault="00300888" w:rsidP="00503313">
            <w:pPr>
              <w:spacing w:after="0" w:line="284" w:lineRule="atLeast"/>
              <w:contextualSpacing/>
              <w:rPr>
                <w:b/>
              </w:rPr>
            </w:pPr>
            <w:sdt>
              <w:sdtPr>
                <w:id w:val="1660343256"/>
              </w:sdtPr>
              <w:sdtEndPr>
                <w:rPr>
                  <w:shd w:val="clear" w:color="auto" w:fill="FFFFFF" w:themeFill="background1"/>
                </w:rPr>
              </w:sdtEndPr>
              <w:sdtContent>
                <w:r w:rsidR="00503313" w:rsidRPr="0054375D">
                  <w:rPr>
                    <w:color w:val="808080" w:themeColor="background1" w:themeShade="80"/>
                    <w:shd w:val="clear" w:color="auto" w:fill="F2F2F2" w:themeFill="background1" w:themeFillShade="F2"/>
                  </w:rPr>
                  <w:t>&lt;</w:t>
                </w:r>
                <w:r w:rsidR="00503313">
                  <w:rPr>
                    <w:color w:val="808080" w:themeColor="background1" w:themeShade="80"/>
                    <w:shd w:val="clear" w:color="auto" w:fill="F2F2F2" w:themeFill="background1" w:themeFillShade="F2"/>
                  </w:rPr>
                  <w:t>Beschrijf bijvoorbeeld waar de sleutel van de afgesloten kast bewaard wordt of wie de code van de kluis weet.&gt;</w:t>
                </w:r>
              </w:sdtContent>
            </w:sdt>
          </w:p>
          <w:p w14:paraId="0783D571" w14:textId="77777777" w:rsidR="00503313" w:rsidRPr="00503313" w:rsidRDefault="00503313" w:rsidP="00503313">
            <w:pPr>
              <w:spacing w:after="0" w:line="284" w:lineRule="atLeast"/>
              <w:ind w:left="360"/>
              <w:contextualSpacing/>
              <w:rPr>
                <w:b/>
              </w:rPr>
            </w:pPr>
          </w:p>
        </w:tc>
      </w:tr>
      <w:tr w:rsidR="00546BE0" w:rsidRPr="00EF4006" w14:paraId="7A63D2FD" w14:textId="77777777" w:rsidTr="00546BE0">
        <w:tc>
          <w:tcPr>
            <w:tcW w:w="9639" w:type="dxa"/>
            <w:gridSpan w:val="2"/>
            <w:shd w:val="clear" w:color="auto" w:fill="C6D9F1" w:themeFill="text2" w:themeFillTint="33"/>
          </w:tcPr>
          <w:p w14:paraId="00132AF6" w14:textId="77777777" w:rsidR="00546BE0" w:rsidRPr="00325EC4" w:rsidRDefault="00546BE0" w:rsidP="00546BE0">
            <w:pPr>
              <w:pStyle w:val="Lijstalinea"/>
              <w:spacing w:after="0" w:line="284" w:lineRule="atLeast"/>
              <w:ind w:left="0"/>
              <w:contextualSpacing/>
              <w:rPr>
                <w:b/>
              </w:rPr>
            </w:pPr>
            <w:r>
              <w:rPr>
                <w:b/>
              </w:rPr>
              <w:t>Digitale onderzoeksdata</w:t>
            </w:r>
          </w:p>
        </w:tc>
      </w:tr>
      <w:tr w:rsidR="00546BE0" w:rsidRPr="00EF4006" w14:paraId="65B887DD" w14:textId="77777777" w:rsidTr="00546BE0">
        <w:tc>
          <w:tcPr>
            <w:tcW w:w="9639" w:type="dxa"/>
            <w:gridSpan w:val="2"/>
            <w:shd w:val="clear" w:color="auto" w:fill="auto"/>
          </w:tcPr>
          <w:p w14:paraId="62A239E2" w14:textId="77777777" w:rsidR="00546BE0" w:rsidRDefault="00546BE0" w:rsidP="00546BE0">
            <w:pPr>
              <w:pStyle w:val="Lijstalinea"/>
              <w:numPr>
                <w:ilvl w:val="2"/>
                <w:numId w:val="4"/>
              </w:numPr>
              <w:spacing w:after="0" w:line="284" w:lineRule="atLeast"/>
              <w:contextualSpacing/>
              <w:rPr>
                <w:b/>
              </w:rPr>
            </w:pPr>
            <w:r w:rsidRPr="00765954">
              <w:rPr>
                <w:b/>
              </w:rPr>
              <w:t>In welk systeem worden de onderzoeksdata verzameld en beheerd?</w:t>
            </w:r>
          </w:p>
          <w:p w14:paraId="0493720A" w14:textId="77777777" w:rsidR="00546BE0" w:rsidRPr="00765954" w:rsidRDefault="00546BE0" w:rsidP="00546BE0">
            <w:pPr>
              <w:spacing w:after="0" w:line="284" w:lineRule="atLeast"/>
              <w:contextualSpacing/>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137"/>
            </w:tblGrid>
            <w:tr w:rsidR="00546BE0" w:rsidRPr="00BE419E" w14:paraId="1112F219" w14:textId="77777777" w:rsidTr="003B1BAC">
              <w:sdt>
                <w:sdtPr>
                  <w:id w:val="559136563"/>
                  <w14:checkbox>
                    <w14:checked w14:val="0"/>
                    <w14:checkedState w14:val="2612" w14:font="MS Gothic"/>
                    <w14:uncheckedState w14:val="2610" w14:font="MS Gothic"/>
                  </w14:checkbox>
                </w:sdtPr>
                <w:sdtEndPr/>
                <w:sdtContent>
                  <w:tc>
                    <w:tcPr>
                      <w:tcW w:w="709" w:type="dxa"/>
                    </w:tcPr>
                    <w:p w14:paraId="278AA26E" w14:textId="77777777" w:rsidR="00546BE0" w:rsidRPr="00F65AC1" w:rsidRDefault="00152BD7" w:rsidP="00301B97">
                      <w:r>
                        <w:rPr>
                          <w:rFonts w:ascii="MS Gothic" w:eastAsia="MS Gothic" w:hAnsi="MS Gothic" w:hint="eastAsia"/>
                        </w:rPr>
                        <w:t>☐</w:t>
                      </w:r>
                    </w:p>
                  </w:tc>
                </w:sdtContent>
              </w:sdt>
              <w:tc>
                <w:tcPr>
                  <w:tcW w:w="8137" w:type="dxa"/>
                </w:tcPr>
                <w:p w14:paraId="0C8623AA" w14:textId="5CB2BFF7" w:rsidR="00546BE0" w:rsidRPr="00BE419E" w:rsidRDefault="00F62B12" w:rsidP="00360756">
                  <w:r>
                    <w:t>GCP-proof ECRF (</w:t>
                  </w:r>
                  <w:r w:rsidR="00360756">
                    <w:t xml:space="preserve"> verplicht</w:t>
                  </w:r>
                  <w:r>
                    <w:t xml:space="preserve">), </w:t>
                  </w:r>
                  <w:r w:rsidR="00360756">
                    <w:t>zoals bijvoorbeeld</w:t>
                  </w:r>
                  <w:r>
                    <w:t xml:space="preserve">: </w:t>
                  </w:r>
                  <w:r w:rsidR="00546BE0">
                    <w:t xml:space="preserve">Castor EDC / Research Manager / </w:t>
                  </w:r>
                  <w:r w:rsidR="00360756">
                    <w:t xml:space="preserve">Redcap, Open Clinica, </w:t>
                  </w:r>
                  <w:r w:rsidR="00546BE0">
                    <w:t xml:space="preserve"> </w:t>
                  </w:r>
                  <w:r>
                    <w:t>ander, namelijk &lt;…&gt;</w:t>
                  </w:r>
                </w:p>
              </w:tc>
            </w:tr>
            <w:tr w:rsidR="00546BE0" w:rsidRPr="00BE419E" w14:paraId="3D748649" w14:textId="77777777" w:rsidTr="003B1BAC">
              <w:tc>
                <w:tcPr>
                  <w:tcW w:w="709" w:type="dxa"/>
                </w:tcPr>
                <w:p w14:paraId="1EDE6B8C" w14:textId="07E2A060" w:rsidR="00546BE0" w:rsidRPr="00F65AC1" w:rsidRDefault="00546BE0" w:rsidP="00301B97"/>
              </w:tc>
              <w:tc>
                <w:tcPr>
                  <w:tcW w:w="8137" w:type="dxa"/>
                </w:tcPr>
                <w:p w14:paraId="55D091C1" w14:textId="333CA253" w:rsidR="00546BE0" w:rsidRDefault="00546BE0" w:rsidP="00301B97"/>
              </w:tc>
            </w:tr>
            <w:tr w:rsidR="00546BE0" w:rsidRPr="00BE419E" w14:paraId="0546EEAF" w14:textId="77777777" w:rsidTr="003B1BAC">
              <w:tc>
                <w:tcPr>
                  <w:tcW w:w="709" w:type="dxa"/>
                </w:tcPr>
                <w:p w14:paraId="3A506AF2" w14:textId="4C70F2F5" w:rsidR="00546BE0" w:rsidRPr="00F65AC1" w:rsidRDefault="00546BE0" w:rsidP="00301B97"/>
              </w:tc>
              <w:tc>
                <w:tcPr>
                  <w:tcW w:w="8137" w:type="dxa"/>
                </w:tcPr>
                <w:p w14:paraId="3A23AA3E" w14:textId="4C2B4681" w:rsidR="00546BE0" w:rsidRDefault="00546BE0" w:rsidP="000703B4"/>
              </w:tc>
            </w:tr>
            <w:tr w:rsidR="00546BE0" w:rsidRPr="00BE419E" w14:paraId="7D4629EC" w14:textId="77777777" w:rsidTr="003B1BAC">
              <w:sdt>
                <w:sdtPr>
                  <w:id w:val="-1208255252"/>
                  <w14:checkbox>
                    <w14:checked w14:val="0"/>
                    <w14:checkedState w14:val="2612" w14:font="MS Gothic"/>
                    <w14:uncheckedState w14:val="2610" w14:font="MS Gothic"/>
                  </w14:checkbox>
                </w:sdtPr>
                <w:sdtEndPr/>
                <w:sdtContent>
                  <w:tc>
                    <w:tcPr>
                      <w:tcW w:w="709" w:type="dxa"/>
                    </w:tcPr>
                    <w:p w14:paraId="0D3F611B" w14:textId="77777777" w:rsidR="00546BE0" w:rsidRPr="00F65AC1" w:rsidRDefault="00546BE0" w:rsidP="00301B97">
                      <w:r w:rsidRPr="00F65AC1">
                        <w:rPr>
                          <w:rFonts w:ascii="MS Gothic" w:eastAsia="MS Gothic" w:hAnsi="MS Gothic" w:hint="eastAsia"/>
                        </w:rPr>
                        <w:t>☐</w:t>
                      </w:r>
                    </w:p>
                  </w:tc>
                </w:sdtContent>
              </w:sdt>
              <w:tc>
                <w:tcPr>
                  <w:tcW w:w="8137" w:type="dxa"/>
                </w:tcPr>
                <w:p w14:paraId="537CFEC2" w14:textId="77777777" w:rsidR="00546BE0" w:rsidRDefault="00546BE0" w:rsidP="00301B97">
                  <w:r>
                    <w:t xml:space="preserve">Anders, namelijk </w:t>
                  </w:r>
                  <w:sdt>
                    <w:sdtPr>
                      <w:id w:val="-847868292"/>
                    </w:sdtPr>
                    <w:sdtEndPr>
                      <w:rPr>
                        <w:shd w:val="clear" w:color="auto" w:fill="FFFFFF" w:themeFill="background1"/>
                      </w:rPr>
                    </w:sdtEndPr>
                    <w:sdtContent>
                      <w:r w:rsidRPr="0054375D">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Systeem, locatie en instelling&gt;</w:t>
                      </w:r>
                    </w:sdtContent>
                  </w:sdt>
                  <w:r>
                    <w:rPr>
                      <w:shd w:val="clear" w:color="auto" w:fill="FFFFFF" w:themeFill="background1"/>
                    </w:rPr>
                    <w:t>.</w:t>
                  </w:r>
                </w:p>
              </w:tc>
            </w:tr>
          </w:tbl>
          <w:p w14:paraId="07C32D96" w14:textId="77777777" w:rsidR="00546BE0" w:rsidRPr="00546BE0" w:rsidRDefault="00546BE0" w:rsidP="00546BE0">
            <w:pPr>
              <w:spacing w:after="0" w:line="284" w:lineRule="atLeast"/>
              <w:ind w:left="360"/>
              <w:contextualSpacing/>
              <w:rPr>
                <w:b/>
              </w:rPr>
            </w:pPr>
          </w:p>
        </w:tc>
      </w:tr>
      <w:tr w:rsidR="003B1BAC" w:rsidRPr="00EF4006" w14:paraId="3D0A2DD6" w14:textId="77777777" w:rsidTr="003B1BAC">
        <w:tc>
          <w:tcPr>
            <w:tcW w:w="9639" w:type="dxa"/>
            <w:gridSpan w:val="2"/>
            <w:shd w:val="clear" w:color="auto" w:fill="auto"/>
          </w:tcPr>
          <w:p w14:paraId="73412836" w14:textId="77777777" w:rsidR="003B1BAC" w:rsidRDefault="003B1BAC" w:rsidP="003B1BAC">
            <w:pPr>
              <w:pStyle w:val="Lijstalinea"/>
              <w:numPr>
                <w:ilvl w:val="2"/>
                <w:numId w:val="4"/>
              </w:numPr>
              <w:spacing w:after="0" w:line="284" w:lineRule="atLeast"/>
              <w:contextualSpacing/>
              <w:rPr>
                <w:rFonts w:ascii="Calibri" w:hAnsi="Calibri"/>
                <w:b/>
              </w:rPr>
            </w:pPr>
            <w:r w:rsidRPr="000703B4">
              <w:rPr>
                <w:rFonts w:ascii="Calibri" w:hAnsi="Calibri"/>
                <w:b/>
              </w:rPr>
              <w:t xml:space="preserve">Wordt (ook) digitale onderzoeksdata op een netwerkschijf van </w:t>
            </w:r>
            <w:r w:rsidR="00CC27AF" w:rsidRPr="000703B4">
              <w:rPr>
                <w:rFonts w:ascii="Calibri" w:hAnsi="Calibri"/>
                <w:b/>
              </w:rPr>
              <w:t>de deelnemende ziekenhuizen</w:t>
            </w:r>
            <w:r w:rsidRPr="000703B4">
              <w:rPr>
                <w:rFonts w:ascii="Calibri" w:hAnsi="Calibri"/>
                <w:b/>
              </w:rPr>
              <w:t xml:space="preserve"> opgeslagen</w:t>
            </w:r>
            <w:bookmarkStart w:id="3" w:name="_Ref483405176"/>
            <w:r w:rsidRPr="000703B4">
              <w:rPr>
                <w:rFonts w:ascii="Calibri" w:hAnsi="Calibri"/>
                <w:b/>
              </w:rPr>
              <w:t>?</w:t>
            </w:r>
            <w:bookmarkEnd w:id="3"/>
            <w:r w:rsidR="000703B4" w:rsidRPr="000703B4">
              <w:rPr>
                <w:rFonts w:ascii="Calibri" w:hAnsi="Calibri"/>
                <w:b/>
              </w:rPr>
              <w:t xml:space="preserve"> N.B. Dit mogen geen herleidbare gegeven zijn </w:t>
            </w:r>
            <w:r w:rsidR="000703B4">
              <w:rPr>
                <w:rFonts w:ascii="Calibri" w:hAnsi="Calibri"/>
                <w:b/>
              </w:rPr>
              <w:t>(sleutel). D</w:t>
            </w:r>
            <w:r w:rsidR="000703B4" w:rsidRPr="000703B4">
              <w:rPr>
                <w:rFonts w:ascii="Calibri" w:hAnsi="Calibri"/>
                <w:b/>
              </w:rPr>
              <w:t>eze moeten altijd in het ziekenhuis waar ze verzameld worden, worden opgeslagen</w:t>
            </w:r>
            <w:r w:rsidR="000703B4">
              <w:rPr>
                <w:rFonts w:ascii="Calibri" w:hAnsi="Calibri"/>
                <w:b/>
              </w:rPr>
              <w:t xml:space="preserve"> (zie ook vraag 5.2.3.)</w:t>
            </w:r>
            <w:r w:rsidR="000703B4" w:rsidRPr="000703B4">
              <w:rPr>
                <w:rFonts w:ascii="Calibri" w:hAnsi="Calibri"/>
                <w:b/>
              </w:rPr>
              <w:t xml:space="preserve">. </w:t>
            </w:r>
          </w:p>
          <w:p w14:paraId="25B09448" w14:textId="77777777" w:rsidR="000703B4" w:rsidRPr="000703B4" w:rsidRDefault="000703B4" w:rsidP="000703B4">
            <w:pPr>
              <w:spacing w:after="0" w:line="284" w:lineRule="atLeast"/>
              <w:ind w:left="360"/>
              <w:contextualSpacing/>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137"/>
            </w:tblGrid>
            <w:tr w:rsidR="003B1BAC" w:rsidRPr="00BE419E" w14:paraId="13F0955F" w14:textId="77777777" w:rsidTr="003B1BAC">
              <w:sdt>
                <w:sdtPr>
                  <w:id w:val="-215348902"/>
                  <w14:checkbox>
                    <w14:checked w14:val="0"/>
                    <w14:checkedState w14:val="2612" w14:font="MS Gothic"/>
                    <w14:uncheckedState w14:val="2610" w14:font="MS Gothic"/>
                  </w14:checkbox>
                </w:sdtPr>
                <w:sdtEndPr/>
                <w:sdtContent>
                  <w:tc>
                    <w:tcPr>
                      <w:tcW w:w="851" w:type="dxa"/>
                    </w:tcPr>
                    <w:p w14:paraId="023560F5" w14:textId="77777777" w:rsidR="003B1BAC" w:rsidRPr="00F65AC1" w:rsidRDefault="003B1BAC" w:rsidP="00301B97">
                      <w:r w:rsidRPr="00F65AC1">
                        <w:rPr>
                          <w:rFonts w:ascii="MS Gothic" w:eastAsia="MS Gothic" w:hAnsi="MS Gothic" w:hint="eastAsia"/>
                        </w:rPr>
                        <w:t>☐</w:t>
                      </w:r>
                    </w:p>
                  </w:tc>
                </w:sdtContent>
              </w:sdt>
              <w:tc>
                <w:tcPr>
                  <w:tcW w:w="8137" w:type="dxa"/>
                </w:tcPr>
                <w:p w14:paraId="54D53F77" w14:textId="77777777" w:rsidR="003B1BAC" w:rsidRPr="00AB27E6" w:rsidRDefault="003B1BAC" w:rsidP="000703B4">
                  <w:pPr>
                    <w:rPr>
                      <w:i/>
                      <w:sz w:val="18"/>
                      <w:szCs w:val="18"/>
                    </w:rPr>
                  </w:pPr>
                  <w:r>
                    <w:t>Ja, namelijk op de netwerkschijf</w:t>
                  </w:r>
                  <w:r w:rsidR="000703B4">
                    <w:t xml:space="preserve"> van het volgende </w:t>
                  </w:r>
                  <w:r>
                    <w:t xml:space="preserve"> </w:t>
                  </w:r>
                  <w:sdt>
                    <w:sdtPr>
                      <w:id w:val="1812436416"/>
                    </w:sdtPr>
                    <w:sdtEndPr>
                      <w:rPr>
                        <w:shd w:val="clear" w:color="auto" w:fill="FFFFFF" w:themeFill="background1"/>
                      </w:rPr>
                    </w:sdtEndPr>
                    <w:sdtContent>
                      <w:r w:rsidRPr="0054375D">
                        <w:rPr>
                          <w:color w:val="808080" w:themeColor="background1" w:themeShade="80"/>
                          <w:shd w:val="clear" w:color="auto" w:fill="F2F2F2" w:themeFill="background1" w:themeFillShade="F2"/>
                        </w:rPr>
                        <w:t>&lt;</w:t>
                      </w:r>
                      <w:r w:rsidR="000703B4">
                        <w:rPr>
                          <w:color w:val="808080" w:themeColor="background1" w:themeShade="80"/>
                          <w:shd w:val="clear" w:color="auto" w:fill="F2F2F2" w:themeFill="background1" w:themeFillShade="F2"/>
                        </w:rPr>
                        <w:t>ziekenhuis</w:t>
                      </w:r>
                      <w:r>
                        <w:rPr>
                          <w:color w:val="808080" w:themeColor="background1" w:themeShade="80"/>
                          <w:shd w:val="clear" w:color="auto" w:fill="F2F2F2" w:themeFill="background1" w:themeFillShade="F2"/>
                        </w:rPr>
                        <w:t>&gt;</w:t>
                      </w:r>
                    </w:sdtContent>
                  </w:sdt>
                  <w:r>
                    <w:t>.</w:t>
                  </w:r>
                  <w:r w:rsidR="00AB27E6">
                    <w:t xml:space="preserve">   </w:t>
                  </w:r>
                </w:p>
              </w:tc>
            </w:tr>
            <w:tr w:rsidR="003B1BAC" w:rsidRPr="00BE419E" w14:paraId="3862EB4F" w14:textId="77777777" w:rsidTr="003B1BAC">
              <w:sdt>
                <w:sdtPr>
                  <w:id w:val="316536636"/>
                  <w14:checkbox>
                    <w14:checked w14:val="0"/>
                    <w14:checkedState w14:val="2612" w14:font="MS Gothic"/>
                    <w14:uncheckedState w14:val="2610" w14:font="MS Gothic"/>
                  </w14:checkbox>
                </w:sdtPr>
                <w:sdtEndPr/>
                <w:sdtContent>
                  <w:tc>
                    <w:tcPr>
                      <w:tcW w:w="851" w:type="dxa"/>
                    </w:tcPr>
                    <w:p w14:paraId="0F9F1F87" w14:textId="77777777" w:rsidR="003B1BAC" w:rsidRPr="00F65AC1" w:rsidRDefault="003B1BAC" w:rsidP="00301B97">
                      <w:r w:rsidRPr="00F65AC1">
                        <w:rPr>
                          <w:rFonts w:ascii="MS Gothic" w:eastAsia="MS Gothic" w:hAnsi="MS Gothic" w:hint="eastAsia"/>
                        </w:rPr>
                        <w:t>☐</w:t>
                      </w:r>
                    </w:p>
                  </w:tc>
                </w:sdtContent>
              </w:sdt>
              <w:tc>
                <w:tcPr>
                  <w:tcW w:w="8137" w:type="dxa"/>
                </w:tcPr>
                <w:p w14:paraId="6689327E" w14:textId="77777777" w:rsidR="003B1BAC" w:rsidRPr="00AB27E6" w:rsidRDefault="003B1BAC" w:rsidP="000703B4">
                  <w:pPr>
                    <w:rPr>
                      <w:i/>
                    </w:rPr>
                  </w:pPr>
                  <w:r>
                    <w:t xml:space="preserve">Nee, de digitale onderzoeksdata worden opgeslagen </w:t>
                  </w:r>
                  <w:r w:rsidR="00AB27E6">
                    <w:t>op</w:t>
                  </w:r>
                  <w:r>
                    <w:t xml:space="preserve"> </w:t>
                  </w:r>
                  <w:sdt>
                    <w:sdtPr>
                      <w:id w:val="798263913"/>
                    </w:sdtPr>
                    <w:sdtEndPr>
                      <w:rPr>
                        <w:shd w:val="clear" w:color="auto" w:fill="FFFFFF" w:themeFill="background1"/>
                      </w:rPr>
                    </w:sdtEndPr>
                    <w:sdtContent>
                      <w:r w:rsidRPr="0054375D">
                        <w:rPr>
                          <w:color w:val="808080" w:themeColor="background1" w:themeShade="80"/>
                          <w:shd w:val="clear" w:color="auto" w:fill="F2F2F2" w:themeFill="background1" w:themeFillShade="F2"/>
                        </w:rPr>
                        <w:t>&lt;</w:t>
                      </w:r>
                      <w:r w:rsidR="00AB27E6">
                        <w:rPr>
                          <w:color w:val="808080" w:themeColor="background1" w:themeShade="80"/>
                          <w:shd w:val="clear" w:color="auto" w:fill="F2F2F2" w:themeFill="background1" w:themeFillShade="F2"/>
                        </w:rPr>
                        <w:t>locatie</w:t>
                      </w:r>
                      <w:r>
                        <w:rPr>
                          <w:color w:val="808080" w:themeColor="background1" w:themeShade="80"/>
                          <w:shd w:val="clear" w:color="auto" w:fill="F2F2F2" w:themeFill="background1" w:themeFillShade="F2"/>
                        </w:rPr>
                        <w:t>&gt;</w:t>
                      </w:r>
                    </w:sdtContent>
                  </w:sdt>
                  <w:r>
                    <w:rPr>
                      <w:shd w:val="clear" w:color="auto" w:fill="FFFFFF" w:themeFill="background1"/>
                    </w:rPr>
                    <w:t>.</w:t>
                  </w:r>
                  <w:r w:rsidR="00AB27E6">
                    <w:rPr>
                      <w:shd w:val="clear" w:color="auto" w:fill="FFFFFF" w:themeFill="background1"/>
                    </w:rPr>
                    <w:t xml:space="preserve">   </w:t>
                  </w:r>
                </w:p>
              </w:tc>
            </w:tr>
          </w:tbl>
          <w:p w14:paraId="45E9FFE1" w14:textId="77777777" w:rsidR="003B1BAC" w:rsidRPr="00AB27E6" w:rsidRDefault="003B1BAC" w:rsidP="00AB27E6">
            <w:pPr>
              <w:spacing w:after="0" w:line="284" w:lineRule="atLeast"/>
              <w:contextualSpacing/>
              <w:rPr>
                <w:b/>
              </w:rPr>
            </w:pPr>
          </w:p>
        </w:tc>
      </w:tr>
      <w:tr w:rsidR="00503313" w:rsidRPr="00EF4006" w14:paraId="2553DEEB" w14:textId="77777777" w:rsidTr="00503313">
        <w:tc>
          <w:tcPr>
            <w:tcW w:w="9639" w:type="dxa"/>
            <w:gridSpan w:val="2"/>
            <w:shd w:val="clear" w:color="auto" w:fill="C6D9F1" w:themeFill="text2" w:themeFillTint="33"/>
          </w:tcPr>
          <w:p w14:paraId="4A8D2F14" w14:textId="77777777" w:rsidR="00503313" w:rsidRPr="00325EC4" w:rsidRDefault="00AB27E6" w:rsidP="00AB27E6">
            <w:pPr>
              <w:pStyle w:val="Lijstalinea"/>
              <w:numPr>
                <w:ilvl w:val="1"/>
                <w:numId w:val="4"/>
              </w:numPr>
              <w:spacing w:after="0" w:line="284" w:lineRule="atLeast"/>
              <w:contextualSpacing/>
              <w:rPr>
                <w:b/>
              </w:rPr>
            </w:pPr>
            <w:r>
              <w:rPr>
                <w:b/>
              </w:rPr>
              <w:t>Dataverwerking</w:t>
            </w:r>
          </w:p>
        </w:tc>
      </w:tr>
      <w:tr w:rsidR="00AB27E6" w:rsidRPr="00EF4006" w14:paraId="5EE791D4" w14:textId="77777777" w:rsidTr="00360E87">
        <w:tc>
          <w:tcPr>
            <w:tcW w:w="9639" w:type="dxa"/>
            <w:gridSpan w:val="2"/>
            <w:shd w:val="clear" w:color="auto" w:fill="auto"/>
          </w:tcPr>
          <w:p w14:paraId="1D9BB03F" w14:textId="77777777" w:rsidR="00AB27E6" w:rsidRDefault="00AB27E6" w:rsidP="00AB27E6">
            <w:pPr>
              <w:pStyle w:val="Lijstalinea"/>
              <w:numPr>
                <w:ilvl w:val="2"/>
                <w:numId w:val="4"/>
              </w:numPr>
              <w:spacing w:after="0" w:line="284" w:lineRule="atLeast"/>
              <w:contextualSpacing/>
              <w:rPr>
                <w:b/>
              </w:rPr>
            </w:pPr>
            <w:r>
              <w:rPr>
                <w:b/>
              </w:rPr>
              <w:t>Worden de o</w:t>
            </w:r>
            <w:r w:rsidR="004E5A45">
              <w:rPr>
                <w:b/>
              </w:rPr>
              <w:t xml:space="preserve">nderzoeksdata geanonimiseerd </w:t>
            </w:r>
            <w:r>
              <w:rPr>
                <w:b/>
              </w:rPr>
              <w:t>of gecodeerd?</w:t>
            </w:r>
          </w:p>
          <w:p w14:paraId="78C51050" w14:textId="77777777" w:rsidR="00DF3AEC" w:rsidRDefault="00DF3AEC" w:rsidP="00DF3AEC">
            <w:pPr>
              <w:pStyle w:val="Lijstalinea"/>
              <w:spacing w:after="0" w:line="284" w:lineRule="atLeast"/>
              <w:ind w:left="1080"/>
              <w:contextualSpacing/>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137"/>
            </w:tblGrid>
            <w:tr w:rsidR="00DF3AEC" w:rsidRPr="00BE419E" w14:paraId="1C7D5E78" w14:textId="77777777" w:rsidTr="00301B97">
              <w:sdt>
                <w:sdtPr>
                  <w:id w:val="504166115"/>
                  <w14:checkbox>
                    <w14:checked w14:val="0"/>
                    <w14:checkedState w14:val="2612" w14:font="MS Gothic"/>
                    <w14:uncheckedState w14:val="2610" w14:font="MS Gothic"/>
                  </w14:checkbox>
                </w:sdtPr>
                <w:sdtEndPr/>
                <w:sdtContent>
                  <w:tc>
                    <w:tcPr>
                      <w:tcW w:w="851" w:type="dxa"/>
                    </w:tcPr>
                    <w:p w14:paraId="3B0FCC71" w14:textId="77777777" w:rsidR="00DF3AEC" w:rsidRPr="00F65AC1" w:rsidRDefault="00DF3AEC" w:rsidP="00301B97">
                      <w:r>
                        <w:rPr>
                          <w:rFonts w:ascii="MS Gothic" w:eastAsia="MS Gothic" w:hAnsi="MS Gothic" w:hint="eastAsia"/>
                        </w:rPr>
                        <w:t>☐</w:t>
                      </w:r>
                    </w:p>
                  </w:tc>
                </w:sdtContent>
              </w:sdt>
              <w:tc>
                <w:tcPr>
                  <w:tcW w:w="8137" w:type="dxa"/>
                </w:tcPr>
                <w:p w14:paraId="6822DCCC" w14:textId="77777777" w:rsidR="00DF3AEC" w:rsidRPr="00313E46" w:rsidRDefault="00A4589D" w:rsidP="00301B97">
                  <w:pPr>
                    <w:rPr>
                      <w:i/>
                      <w:sz w:val="18"/>
                      <w:szCs w:val="18"/>
                    </w:rPr>
                  </w:pPr>
                  <w:r>
                    <w:t>Geanonimiseerd</w:t>
                  </w:r>
                  <w:r w:rsidR="00313E46">
                    <w:t xml:space="preserve">   </w:t>
                  </w:r>
                  <w:r w:rsidR="00313E46">
                    <w:rPr>
                      <w:i/>
                      <w:sz w:val="18"/>
                      <w:szCs w:val="18"/>
                    </w:rPr>
                    <w:t>Ga naar vraag 5.2.4</w:t>
                  </w:r>
                </w:p>
              </w:tc>
            </w:tr>
            <w:tr w:rsidR="00DF3AEC" w14:paraId="518E0CFC" w14:textId="77777777" w:rsidTr="00301B97">
              <w:sdt>
                <w:sdtPr>
                  <w:id w:val="-1079432579"/>
                  <w14:checkbox>
                    <w14:checked w14:val="0"/>
                    <w14:checkedState w14:val="2612" w14:font="MS Gothic"/>
                    <w14:uncheckedState w14:val="2610" w14:font="MS Gothic"/>
                  </w14:checkbox>
                </w:sdtPr>
                <w:sdtEndPr/>
                <w:sdtContent>
                  <w:tc>
                    <w:tcPr>
                      <w:tcW w:w="851" w:type="dxa"/>
                    </w:tcPr>
                    <w:p w14:paraId="109DEBB3" w14:textId="77777777" w:rsidR="00DF3AEC" w:rsidRPr="00F65AC1" w:rsidRDefault="00DF3AEC" w:rsidP="00301B97">
                      <w:r w:rsidRPr="00F65AC1">
                        <w:rPr>
                          <w:rFonts w:ascii="MS Gothic" w:eastAsia="MS Gothic" w:hAnsi="MS Gothic" w:hint="eastAsia"/>
                        </w:rPr>
                        <w:t>☐</w:t>
                      </w:r>
                    </w:p>
                  </w:tc>
                </w:sdtContent>
              </w:sdt>
              <w:tc>
                <w:tcPr>
                  <w:tcW w:w="8137" w:type="dxa"/>
                </w:tcPr>
                <w:p w14:paraId="1567FE28" w14:textId="77777777" w:rsidR="00DF3AEC" w:rsidRDefault="00A4589D" w:rsidP="00301B97">
                  <w:r>
                    <w:t>Gecodeerd</w:t>
                  </w:r>
                </w:p>
              </w:tc>
            </w:tr>
          </w:tbl>
          <w:p w14:paraId="51951230" w14:textId="77777777" w:rsidR="00AB27E6" w:rsidRPr="00AB27E6" w:rsidRDefault="00AB27E6" w:rsidP="00DF3AEC">
            <w:pPr>
              <w:spacing w:after="0" w:line="284" w:lineRule="atLeast"/>
              <w:contextualSpacing/>
              <w:rPr>
                <w:b/>
              </w:rPr>
            </w:pPr>
          </w:p>
        </w:tc>
      </w:tr>
      <w:tr w:rsidR="003F13D7" w:rsidRPr="00EF4006" w14:paraId="0BF0EB90" w14:textId="77777777" w:rsidTr="00360E87">
        <w:tc>
          <w:tcPr>
            <w:tcW w:w="9639" w:type="dxa"/>
            <w:gridSpan w:val="2"/>
            <w:shd w:val="clear" w:color="auto" w:fill="auto"/>
          </w:tcPr>
          <w:p w14:paraId="74D25C69" w14:textId="77777777" w:rsidR="003F13D7" w:rsidRDefault="003F13D7" w:rsidP="00A4589D">
            <w:pPr>
              <w:pStyle w:val="Lijstalinea"/>
              <w:numPr>
                <w:ilvl w:val="2"/>
                <w:numId w:val="4"/>
              </w:numPr>
              <w:spacing w:after="0" w:line="284" w:lineRule="atLeast"/>
              <w:contextualSpacing/>
              <w:rPr>
                <w:b/>
              </w:rPr>
            </w:pPr>
            <w:r>
              <w:rPr>
                <w:b/>
              </w:rPr>
              <w:lastRenderedPageBreak/>
              <w:t>Hoe worden de gegevens gecodeerd?</w:t>
            </w:r>
          </w:p>
          <w:p w14:paraId="453025A6" w14:textId="77777777" w:rsidR="003F13D7" w:rsidRDefault="00300888" w:rsidP="003F13D7">
            <w:pPr>
              <w:spacing w:after="0" w:line="284" w:lineRule="atLeast"/>
              <w:contextualSpacing/>
              <w:rPr>
                <w:shd w:val="clear" w:color="auto" w:fill="FFFFFF" w:themeFill="background1"/>
              </w:rPr>
            </w:pPr>
            <w:sdt>
              <w:sdtPr>
                <w:id w:val="1626729893"/>
              </w:sdtPr>
              <w:sdtEndPr>
                <w:rPr>
                  <w:shd w:val="clear" w:color="auto" w:fill="FFFFFF" w:themeFill="background1"/>
                </w:rPr>
              </w:sdtEndPr>
              <w:sdtContent>
                <w:r w:rsidR="003F13D7" w:rsidRPr="0054375D">
                  <w:rPr>
                    <w:color w:val="808080" w:themeColor="background1" w:themeShade="80"/>
                    <w:shd w:val="clear" w:color="auto" w:fill="F2F2F2" w:themeFill="background1" w:themeFillShade="F2"/>
                  </w:rPr>
                  <w:t>&lt;</w:t>
                </w:r>
                <w:r w:rsidR="004E5A45">
                  <w:rPr>
                    <w:color w:val="808080" w:themeColor="background1" w:themeShade="80"/>
                    <w:shd w:val="clear" w:color="auto" w:fill="F2F2F2" w:themeFill="background1" w:themeFillShade="F2"/>
                  </w:rPr>
                  <w:t>Op welke wijze, dus bijvoorbeeld nummering 1 t/m 100, etc.</w:t>
                </w:r>
                <w:r w:rsidR="004E5A45" w:rsidRPr="004E5A45">
                  <w:rPr>
                    <w:color w:val="808080" w:themeColor="background1" w:themeShade="80"/>
                    <w:shd w:val="clear" w:color="auto" w:fill="F2F2F2" w:themeFill="background1" w:themeFillShade="F2"/>
                  </w:rPr>
                  <w:t xml:space="preserve"> Gebruik bij codering geen initialen</w:t>
                </w:r>
                <w:r w:rsidR="004E5A45">
                  <w:rPr>
                    <w:color w:val="808080" w:themeColor="background1" w:themeShade="80"/>
                    <w:shd w:val="clear" w:color="auto" w:fill="F2F2F2" w:themeFill="background1" w:themeFillShade="F2"/>
                  </w:rPr>
                  <w:t>/ geboortedatum van deelnemers</w:t>
                </w:r>
                <w:r w:rsidR="004E5A45" w:rsidRPr="004E5A45">
                  <w:rPr>
                    <w:color w:val="808080" w:themeColor="background1" w:themeShade="80"/>
                    <w:shd w:val="clear" w:color="auto" w:fill="F2F2F2" w:themeFill="background1" w:themeFillShade="F2"/>
                  </w:rPr>
                  <w:t>.</w:t>
                </w:r>
                <w:r w:rsidR="003F13D7">
                  <w:rPr>
                    <w:color w:val="808080" w:themeColor="background1" w:themeShade="80"/>
                    <w:shd w:val="clear" w:color="auto" w:fill="F2F2F2" w:themeFill="background1" w:themeFillShade="F2"/>
                  </w:rPr>
                  <w:t xml:space="preserve"> &gt;</w:t>
                </w:r>
              </w:sdtContent>
            </w:sdt>
          </w:p>
          <w:p w14:paraId="632134BC" w14:textId="77777777" w:rsidR="003F13D7" w:rsidRPr="00325EC4" w:rsidRDefault="003F13D7" w:rsidP="004E5A45">
            <w:pPr>
              <w:spacing w:after="0" w:line="284" w:lineRule="atLeast"/>
              <w:contextualSpacing/>
              <w:rPr>
                <w:b/>
              </w:rPr>
            </w:pPr>
          </w:p>
        </w:tc>
      </w:tr>
      <w:tr w:rsidR="00313E46" w:rsidRPr="00EF4006" w14:paraId="1EED9D9E" w14:textId="77777777" w:rsidTr="00360E87">
        <w:tc>
          <w:tcPr>
            <w:tcW w:w="9639" w:type="dxa"/>
            <w:gridSpan w:val="2"/>
            <w:shd w:val="clear" w:color="auto" w:fill="auto"/>
          </w:tcPr>
          <w:p w14:paraId="3489AFEE" w14:textId="77777777" w:rsidR="00313E46" w:rsidRDefault="00313E46" w:rsidP="00A4589D">
            <w:pPr>
              <w:pStyle w:val="Lijstalinea"/>
              <w:numPr>
                <w:ilvl w:val="2"/>
                <w:numId w:val="4"/>
              </w:numPr>
              <w:spacing w:after="0" w:line="284" w:lineRule="atLeast"/>
              <w:contextualSpacing/>
              <w:rPr>
                <w:b/>
              </w:rPr>
            </w:pPr>
            <w:r>
              <w:rPr>
                <w:b/>
              </w:rPr>
              <w:t xml:space="preserve">Waar wordt </w:t>
            </w:r>
            <w:r w:rsidRPr="00765954">
              <w:rPr>
                <w:b/>
              </w:rPr>
              <w:t>de proefpersonen identificatie code lijst (sleutel tussen gecodeerde</w:t>
            </w:r>
            <w:del w:id="4" w:author="l.dijksman" w:date="2020-03-19T17:22:00Z">
              <w:r w:rsidRPr="00765954" w:rsidDel="003C0B97">
                <w:rPr>
                  <w:b/>
                </w:rPr>
                <w:delText xml:space="preserve"> </w:delText>
              </w:r>
            </w:del>
            <w:r w:rsidRPr="00765954">
              <w:rPr>
                <w:b/>
              </w:rPr>
              <w:t xml:space="preserve"> en naar de patiënt herleidbare gegevens) opgeslagen?</w:t>
            </w:r>
          </w:p>
          <w:p w14:paraId="212F1547" w14:textId="77777777" w:rsidR="00313E46" w:rsidRPr="00765954" w:rsidRDefault="00313E46" w:rsidP="00313E46">
            <w:pPr>
              <w:spacing w:after="0" w:line="284" w:lineRule="atLeast"/>
              <w:contextualSpacing/>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8137"/>
            </w:tblGrid>
            <w:tr w:rsidR="00313E46" w:rsidRPr="00BE419E" w14:paraId="3DB762A1" w14:textId="77777777" w:rsidTr="00301B97">
              <w:tc>
                <w:tcPr>
                  <w:tcW w:w="1271" w:type="dxa"/>
                </w:tcPr>
                <w:p w14:paraId="26501A23" w14:textId="77777777" w:rsidR="00313E46" w:rsidRPr="00F65AC1" w:rsidRDefault="00313E46" w:rsidP="00301B97"/>
              </w:tc>
              <w:tc>
                <w:tcPr>
                  <w:tcW w:w="8137" w:type="dxa"/>
                </w:tcPr>
                <w:p w14:paraId="6A078648" w14:textId="77777777" w:rsidR="00313E46" w:rsidRPr="00BE419E" w:rsidRDefault="00313E46" w:rsidP="002C6A42"/>
              </w:tc>
            </w:tr>
            <w:tr w:rsidR="00313E46" w:rsidRPr="00C07384" w14:paraId="282B9A99" w14:textId="77777777" w:rsidTr="00301B97">
              <w:sdt>
                <w:sdtPr>
                  <w:id w:val="-1704018631"/>
                  <w14:checkbox>
                    <w14:checked w14:val="0"/>
                    <w14:checkedState w14:val="2612" w14:font="MS Gothic"/>
                    <w14:uncheckedState w14:val="2610" w14:font="MS Gothic"/>
                  </w14:checkbox>
                </w:sdtPr>
                <w:sdtEndPr/>
                <w:sdtContent>
                  <w:tc>
                    <w:tcPr>
                      <w:tcW w:w="1271" w:type="dxa"/>
                    </w:tcPr>
                    <w:p w14:paraId="3F4F9899" w14:textId="77777777" w:rsidR="00313E46" w:rsidRPr="00F65AC1" w:rsidRDefault="00313E46" w:rsidP="00301B97">
                      <w:r w:rsidRPr="00F65AC1">
                        <w:rPr>
                          <w:rFonts w:ascii="MS Gothic" w:eastAsia="MS Gothic" w:hAnsi="MS Gothic" w:hint="eastAsia"/>
                        </w:rPr>
                        <w:t>☐</w:t>
                      </w:r>
                    </w:p>
                  </w:tc>
                </w:sdtContent>
              </w:sdt>
              <w:tc>
                <w:tcPr>
                  <w:tcW w:w="8137" w:type="dxa"/>
                </w:tcPr>
                <w:p w14:paraId="6B9E04D0" w14:textId="77777777" w:rsidR="00313E46" w:rsidRPr="00C07384" w:rsidRDefault="00CC27AF" w:rsidP="00CC27AF">
                  <w:pPr>
                    <w:rPr>
                      <w:rFonts w:ascii="Calibri" w:eastAsia="Calibri" w:hAnsi="Calibri"/>
                      <w:shd w:val="clear" w:color="auto" w:fill="FFFFFF" w:themeFill="background1"/>
                    </w:rPr>
                  </w:pPr>
                  <w:r>
                    <w:t xml:space="preserve">Op een locatie van de deelnemende ziekenhuizen namelijk: </w:t>
                  </w:r>
                  <w:sdt>
                    <w:sdtPr>
                      <w:id w:val="-2043892102"/>
                    </w:sdtPr>
                    <w:sdtEndPr>
                      <w:rPr>
                        <w:shd w:val="clear" w:color="auto" w:fill="FFFFFF" w:themeFill="background1"/>
                      </w:rPr>
                    </w:sdtEndPr>
                    <w:sdtContent>
                      <w:r w:rsidR="00313E46" w:rsidRPr="0054375D">
                        <w:rPr>
                          <w:color w:val="808080" w:themeColor="background1" w:themeShade="80"/>
                          <w:shd w:val="clear" w:color="auto" w:fill="F2F2F2" w:themeFill="background1" w:themeFillShade="F2"/>
                        </w:rPr>
                        <w:t>&lt;</w:t>
                      </w:r>
                      <w:r w:rsidR="00313E46">
                        <w:rPr>
                          <w:color w:val="808080" w:themeColor="background1" w:themeShade="80"/>
                          <w:shd w:val="clear" w:color="auto" w:fill="F2F2F2" w:themeFill="background1" w:themeFillShade="F2"/>
                        </w:rPr>
                        <w:t>G</w:t>
                      </w:r>
                      <w:r w:rsidR="00313E46" w:rsidRPr="008879A9">
                        <w:rPr>
                          <w:color w:val="808080" w:themeColor="background1" w:themeShade="80"/>
                          <w:shd w:val="clear" w:color="auto" w:fill="F2F2F2" w:themeFill="background1" w:themeFillShade="F2"/>
                        </w:rPr>
                        <w:t xml:space="preserve">eef </w:t>
                      </w:r>
                      <w:r w:rsidR="00313E46">
                        <w:rPr>
                          <w:color w:val="808080" w:themeColor="background1" w:themeShade="80"/>
                          <w:shd w:val="clear" w:color="auto" w:fill="F2F2F2" w:themeFill="background1" w:themeFillShade="F2"/>
                        </w:rPr>
                        <w:t>een toelichting&gt;</w:t>
                      </w:r>
                    </w:sdtContent>
                  </w:sdt>
                </w:p>
              </w:tc>
            </w:tr>
            <w:tr w:rsidR="00313E46" w:rsidRPr="00F65AC1" w14:paraId="0B5FB039" w14:textId="77777777" w:rsidTr="00301B97">
              <w:sdt>
                <w:sdtPr>
                  <w:id w:val="-459343517"/>
                  <w14:checkbox>
                    <w14:checked w14:val="0"/>
                    <w14:checkedState w14:val="2612" w14:font="MS Gothic"/>
                    <w14:uncheckedState w14:val="2610" w14:font="MS Gothic"/>
                  </w14:checkbox>
                </w:sdtPr>
                <w:sdtEndPr/>
                <w:sdtContent>
                  <w:tc>
                    <w:tcPr>
                      <w:tcW w:w="1271" w:type="dxa"/>
                    </w:tcPr>
                    <w:p w14:paraId="2BD69CF3" w14:textId="77777777" w:rsidR="00313E46" w:rsidRPr="00F65AC1" w:rsidRDefault="00313E46" w:rsidP="00301B97">
                      <w:r w:rsidRPr="00F65AC1">
                        <w:rPr>
                          <w:rFonts w:ascii="MS Gothic" w:eastAsia="MS Gothic" w:hAnsi="MS Gothic" w:hint="eastAsia"/>
                        </w:rPr>
                        <w:t>☐</w:t>
                      </w:r>
                    </w:p>
                  </w:tc>
                </w:sdtContent>
              </w:sdt>
              <w:tc>
                <w:tcPr>
                  <w:tcW w:w="8137" w:type="dxa"/>
                </w:tcPr>
                <w:p w14:paraId="634FE70C" w14:textId="77777777" w:rsidR="00313E46" w:rsidRPr="00F65AC1" w:rsidRDefault="00313E46" w:rsidP="00301B97">
                  <w:r>
                    <w:t>Extern. Voor het extern opslaan van de sleutel inclusief toegangsbevoegdheden is toestemming gevraagd aan de patiënt in het patiënten informatie formulier (PIF).</w:t>
                  </w:r>
                  <w:r>
                    <w:br/>
                  </w:r>
                  <w:sdt>
                    <w:sdtPr>
                      <w:id w:val="-1369449617"/>
                    </w:sdtPr>
                    <w:sdtEndPr>
                      <w:rPr>
                        <w:shd w:val="clear" w:color="auto" w:fill="FFFFFF" w:themeFill="background1"/>
                      </w:rPr>
                    </w:sdtEndPr>
                    <w:sdtContent>
                      <w:r w:rsidRPr="0054375D">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Instelling en afdeling extern&gt;</w:t>
                      </w:r>
                    </w:sdtContent>
                  </w:sdt>
                </w:p>
              </w:tc>
            </w:tr>
          </w:tbl>
          <w:p w14:paraId="70F82DA8" w14:textId="77777777" w:rsidR="00313E46" w:rsidRPr="00313E46" w:rsidRDefault="00313E46" w:rsidP="00313E46">
            <w:pPr>
              <w:spacing w:after="0" w:line="284" w:lineRule="atLeast"/>
              <w:contextualSpacing/>
              <w:rPr>
                <w:b/>
              </w:rPr>
            </w:pPr>
          </w:p>
          <w:p w14:paraId="7BFC73A6" w14:textId="77777777" w:rsidR="00313E46" w:rsidRPr="00325EC4" w:rsidRDefault="00313E46" w:rsidP="00313E46">
            <w:pPr>
              <w:pStyle w:val="Lijstalinea"/>
              <w:spacing w:after="0" w:line="284" w:lineRule="atLeast"/>
              <w:ind w:left="1080"/>
              <w:contextualSpacing/>
              <w:rPr>
                <w:b/>
              </w:rPr>
            </w:pPr>
          </w:p>
        </w:tc>
      </w:tr>
      <w:tr w:rsidR="00D513DD" w:rsidRPr="00EF4006" w14:paraId="3E8A4526" w14:textId="77777777" w:rsidTr="00360E87">
        <w:tc>
          <w:tcPr>
            <w:tcW w:w="9639" w:type="dxa"/>
            <w:gridSpan w:val="2"/>
            <w:shd w:val="clear" w:color="auto" w:fill="auto"/>
          </w:tcPr>
          <w:p w14:paraId="1CC4890C" w14:textId="77777777" w:rsidR="00D513DD" w:rsidRDefault="00D513DD" w:rsidP="00A4589D">
            <w:pPr>
              <w:pStyle w:val="Lijstalinea"/>
              <w:numPr>
                <w:ilvl w:val="2"/>
                <w:numId w:val="4"/>
              </w:numPr>
              <w:spacing w:after="0" w:line="284" w:lineRule="atLeast"/>
              <w:contextualSpacing/>
              <w:rPr>
                <w:b/>
              </w:rPr>
            </w:pPr>
            <w:r w:rsidRPr="00325EC4">
              <w:rPr>
                <w:b/>
              </w:rPr>
              <w:t xml:space="preserve">Door wie worden de benodigde gegevens uit het EPD gehaald en geanonimiseerd of </w:t>
            </w:r>
            <w:r w:rsidR="00A4589D">
              <w:rPr>
                <w:b/>
              </w:rPr>
              <w:t>gecodeerd</w:t>
            </w:r>
            <w:r w:rsidRPr="00325EC4">
              <w:rPr>
                <w:b/>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137"/>
            </w:tblGrid>
            <w:tr w:rsidR="00D513DD" w:rsidRPr="00F65AC1" w14:paraId="785CA153" w14:textId="77777777" w:rsidTr="004256DB">
              <w:sdt>
                <w:sdtPr>
                  <w:id w:val="1014733449"/>
                  <w14:checkbox>
                    <w14:checked w14:val="0"/>
                    <w14:checkedState w14:val="2612" w14:font="MS Gothic"/>
                    <w14:uncheckedState w14:val="2610" w14:font="MS Gothic"/>
                  </w14:checkbox>
                </w:sdtPr>
                <w:sdtEndPr/>
                <w:sdtContent>
                  <w:tc>
                    <w:tcPr>
                      <w:tcW w:w="993" w:type="dxa"/>
                    </w:tcPr>
                    <w:p w14:paraId="3ACA523F" w14:textId="77777777" w:rsidR="00D513DD" w:rsidRPr="00F65AC1" w:rsidRDefault="00D513DD" w:rsidP="00CD62CE">
                      <w:r w:rsidRPr="00F65AC1">
                        <w:rPr>
                          <w:rFonts w:ascii="MS Gothic" w:eastAsia="MS Gothic" w:hAnsi="MS Gothic" w:hint="eastAsia"/>
                        </w:rPr>
                        <w:t>☐</w:t>
                      </w:r>
                    </w:p>
                  </w:tc>
                </w:sdtContent>
              </w:sdt>
              <w:tc>
                <w:tcPr>
                  <w:tcW w:w="8137" w:type="dxa"/>
                </w:tcPr>
                <w:p w14:paraId="7EC22043" w14:textId="77777777" w:rsidR="00D513DD" w:rsidRPr="00F65AC1" w:rsidRDefault="00D513DD" w:rsidP="00CD62CE">
                  <w:r>
                    <w:t xml:space="preserve">Behandelaar, namelijk: </w:t>
                  </w:r>
                  <w:sdt>
                    <w:sdtPr>
                      <w:rPr>
                        <w:rFonts w:cs="Arial"/>
                        <w:szCs w:val="20"/>
                      </w:rPr>
                      <w:id w:val="-577519788"/>
                      <w:showingPlcHdr/>
                    </w:sdtPr>
                    <w:sdtEndPr/>
                    <w:sdtContent>
                      <w:r w:rsidR="00152BD7">
                        <w:rPr>
                          <w:rFonts w:cs="Arial"/>
                          <w:szCs w:val="20"/>
                        </w:rPr>
                        <w:t xml:space="preserve">     </w:t>
                      </w:r>
                    </w:sdtContent>
                  </w:sdt>
                </w:p>
              </w:tc>
            </w:tr>
            <w:tr w:rsidR="00D513DD" w:rsidRPr="00F65AC1" w14:paraId="14227F40" w14:textId="77777777" w:rsidTr="004256DB">
              <w:sdt>
                <w:sdtPr>
                  <w:id w:val="1779599621"/>
                  <w14:checkbox>
                    <w14:checked w14:val="0"/>
                    <w14:checkedState w14:val="2612" w14:font="MS Gothic"/>
                    <w14:uncheckedState w14:val="2610" w14:font="MS Gothic"/>
                  </w14:checkbox>
                </w:sdtPr>
                <w:sdtEndPr/>
                <w:sdtContent>
                  <w:tc>
                    <w:tcPr>
                      <w:tcW w:w="993" w:type="dxa"/>
                    </w:tcPr>
                    <w:p w14:paraId="14A5D814" w14:textId="77777777" w:rsidR="00D513DD" w:rsidRPr="00F65AC1" w:rsidRDefault="00D513DD" w:rsidP="00CD62CE">
                      <w:r w:rsidRPr="00F65AC1">
                        <w:rPr>
                          <w:rFonts w:ascii="MS Gothic" w:eastAsia="MS Gothic" w:hAnsi="MS Gothic" w:hint="eastAsia"/>
                        </w:rPr>
                        <w:t>☐</w:t>
                      </w:r>
                    </w:p>
                  </w:tc>
                </w:sdtContent>
              </w:sdt>
              <w:tc>
                <w:tcPr>
                  <w:tcW w:w="8137" w:type="dxa"/>
                </w:tcPr>
                <w:p w14:paraId="395F3289" w14:textId="3C7BDA6A" w:rsidR="00D513DD" w:rsidRPr="00F65AC1" w:rsidRDefault="00F62B12" w:rsidP="00CD62CE">
                  <w:r>
                    <w:t>ondersteunend onderzoekspersoneel</w:t>
                  </w:r>
                  <w:r w:rsidR="00D513DD">
                    <w:t xml:space="preserve">, namelijk: </w:t>
                  </w:r>
                  <w:sdt>
                    <w:sdtPr>
                      <w:rPr>
                        <w:rFonts w:cs="Arial"/>
                        <w:szCs w:val="20"/>
                      </w:rPr>
                      <w:id w:val="-795374893"/>
                      <w:showingPlcHdr/>
                    </w:sdtPr>
                    <w:sdtEndPr/>
                    <w:sdtContent>
                      <w:r w:rsidR="00152BD7">
                        <w:rPr>
                          <w:rFonts w:cs="Arial"/>
                          <w:szCs w:val="20"/>
                        </w:rPr>
                        <w:t xml:space="preserve">     </w:t>
                      </w:r>
                    </w:sdtContent>
                  </w:sdt>
                </w:p>
              </w:tc>
            </w:tr>
            <w:tr w:rsidR="00D513DD" w:rsidRPr="00F65AC1" w14:paraId="79502430" w14:textId="77777777" w:rsidTr="004256DB">
              <w:sdt>
                <w:sdtPr>
                  <w:id w:val="353245042"/>
                  <w14:checkbox>
                    <w14:checked w14:val="0"/>
                    <w14:checkedState w14:val="2612" w14:font="MS Gothic"/>
                    <w14:uncheckedState w14:val="2610" w14:font="MS Gothic"/>
                  </w14:checkbox>
                </w:sdtPr>
                <w:sdtEndPr/>
                <w:sdtContent>
                  <w:tc>
                    <w:tcPr>
                      <w:tcW w:w="993" w:type="dxa"/>
                    </w:tcPr>
                    <w:p w14:paraId="0A7866B0" w14:textId="77777777" w:rsidR="00D513DD" w:rsidRPr="00F65AC1" w:rsidRDefault="00D513DD" w:rsidP="00CD62CE">
                      <w:r w:rsidRPr="00F65AC1">
                        <w:rPr>
                          <w:rFonts w:ascii="MS Gothic" w:eastAsia="MS Gothic" w:hAnsi="MS Gothic" w:hint="eastAsia"/>
                        </w:rPr>
                        <w:t>☐</w:t>
                      </w:r>
                    </w:p>
                  </w:tc>
                </w:sdtContent>
              </w:sdt>
              <w:tc>
                <w:tcPr>
                  <w:tcW w:w="8137" w:type="dxa"/>
                </w:tcPr>
                <w:p w14:paraId="48081666" w14:textId="77777777" w:rsidR="00D513DD" w:rsidRPr="00F65AC1" w:rsidRDefault="00D513DD" w:rsidP="000703B4">
                  <w:pPr>
                    <w:tabs>
                      <w:tab w:val="left" w:pos="4771"/>
                    </w:tabs>
                  </w:pPr>
                  <w:r>
                    <w:t>Afdeling bedrijfsinformatie</w:t>
                  </w:r>
                  <w:r w:rsidR="000703B4">
                    <w:t xml:space="preserve"> (via datawarehouse of Business Intelligence)</w:t>
                  </w:r>
                  <w:r>
                    <w:tab/>
                  </w:r>
                </w:p>
              </w:tc>
            </w:tr>
            <w:tr w:rsidR="00D513DD" w:rsidRPr="00F65AC1" w14:paraId="6F4D24AB" w14:textId="77777777" w:rsidTr="004256DB">
              <w:tc>
                <w:tcPr>
                  <w:tcW w:w="993" w:type="dxa"/>
                </w:tcPr>
                <w:p w14:paraId="12893D2D" w14:textId="77777777" w:rsidR="00D513DD" w:rsidRPr="00F65AC1" w:rsidRDefault="00300888" w:rsidP="00CD62CE">
                  <w:sdt>
                    <w:sdtPr>
                      <w:id w:val="-1235005246"/>
                      <w14:checkbox>
                        <w14:checked w14:val="0"/>
                        <w14:checkedState w14:val="2612" w14:font="MS Gothic"/>
                        <w14:uncheckedState w14:val="2610" w14:font="MS Gothic"/>
                      </w14:checkbox>
                    </w:sdtPr>
                    <w:sdtEndPr/>
                    <w:sdtContent>
                      <w:r w:rsidR="00D513DD" w:rsidRPr="00F65AC1">
                        <w:rPr>
                          <w:rFonts w:ascii="MS Gothic" w:eastAsia="MS Gothic" w:hAnsi="MS Gothic" w:hint="eastAsia"/>
                        </w:rPr>
                        <w:t>☐</w:t>
                      </w:r>
                    </w:sdtContent>
                  </w:sdt>
                </w:p>
              </w:tc>
              <w:tc>
                <w:tcPr>
                  <w:tcW w:w="8137" w:type="dxa"/>
                </w:tcPr>
                <w:p w14:paraId="35FCA504" w14:textId="77777777" w:rsidR="00374E2B" w:rsidRDefault="00D513DD" w:rsidP="00374E2B">
                  <w:pPr>
                    <w:tabs>
                      <w:tab w:val="left" w:pos="3375"/>
                    </w:tabs>
                    <w:rPr>
                      <w:rFonts w:cs="Arial"/>
                      <w:szCs w:val="20"/>
                    </w:rPr>
                  </w:pPr>
                  <w:r>
                    <w:t xml:space="preserve">Een derde, namelijk: </w:t>
                  </w:r>
                  <w:sdt>
                    <w:sdtPr>
                      <w:rPr>
                        <w:rFonts w:cs="Arial"/>
                        <w:szCs w:val="20"/>
                      </w:rPr>
                      <w:id w:val="1979030270"/>
                      <w:showingPlcHdr/>
                    </w:sdtPr>
                    <w:sdtEndPr/>
                    <w:sdtContent>
                      <w:r w:rsidR="00152BD7">
                        <w:rPr>
                          <w:rFonts w:cs="Arial"/>
                          <w:szCs w:val="20"/>
                        </w:rPr>
                        <w:t xml:space="preserve">     </w:t>
                      </w:r>
                    </w:sdtContent>
                  </w:sdt>
                  <w:r w:rsidR="00374E2B">
                    <w:rPr>
                      <w:rFonts w:cs="Arial"/>
                      <w:szCs w:val="20"/>
                    </w:rPr>
                    <w:tab/>
                  </w:r>
                </w:p>
                <w:p w14:paraId="385350BD" w14:textId="77777777" w:rsidR="00D513DD" w:rsidRPr="00F65AC1" w:rsidRDefault="00D513DD" w:rsidP="00157D97">
                  <w:pPr>
                    <w:tabs>
                      <w:tab w:val="left" w:pos="3375"/>
                    </w:tabs>
                  </w:pPr>
                </w:p>
              </w:tc>
            </w:tr>
            <w:tr w:rsidR="00374E2B" w:rsidRPr="00F65AC1" w14:paraId="1EA7C9B3" w14:textId="77777777" w:rsidTr="004256DB">
              <w:tc>
                <w:tcPr>
                  <w:tcW w:w="993" w:type="dxa"/>
                </w:tcPr>
                <w:p w14:paraId="7D84B54B" w14:textId="77777777" w:rsidR="00374E2B" w:rsidRPr="00F65AC1" w:rsidRDefault="00374E2B" w:rsidP="00CD62CE">
                  <w:pPr>
                    <w:rPr>
                      <w:rFonts w:ascii="MS Gothic" w:eastAsia="MS Gothic" w:hAnsi="MS Gothic"/>
                    </w:rPr>
                  </w:pPr>
                </w:p>
              </w:tc>
              <w:tc>
                <w:tcPr>
                  <w:tcW w:w="8137" w:type="dxa"/>
                </w:tcPr>
                <w:p w14:paraId="672C0424" w14:textId="77777777" w:rsidR="00374E2B" w:rsidRDefault="00374E2B" w:rsidP="00374E2B">
                  <w:pPr>
                    <w:tabs>
                      <w:tab w:val="left" w:pos="3375"/>
                    </w:tabs>
                  </w:pPr>
                </w:p>
              </w:tc>
            </w:tr>
          </w:tbl>
          <w:p w14:paraId="25F18BBB" w14:textId="77777777" w:rsidR="00D513DD" w:rsidRPr="00325EC4" w:rsidRDefault="00D513DD" w:rsidP="00325EC4">
            <w:pPr>
              <w:spacing w:after="0" w:line="284" w:lineRule="atLeast"/>
              <w:contextualSpacing/>
              <w:rPr>
                <w:b/>
              </w:rPr>
            </w:pPr>
          </w:p>
        </w:tc>
      </w:tr>
      <w:tr w:rsidR="00A4589D" w:rsidRPr="00EF4006" w14:paraId="5A19ADBA" w14:textId="77777777" w:rsidTr="00A4589D">
        <w:tc>
          <w:tcPr>
            <w:tcW w:w="9639" w:type="dxa"/>
            <w:gridSpan w:val="2"/>
            <w:shd w:val="clear" w:color="auto" w:fill="C6D9F1" w:themeFill="text2" w:themeFillTint="33"/>
          </w:tcPr>
          <w:p w14:paraId="598B8FD4" w14:textId="77777777" w:rsidR="00A4589D" w:rsidRPr="00BA32CB" w:rsidRDefault="00A4589D" w:rsidP="00AB27E6">
            <w:pPr>
              <w:pStyle w:val="Lijstalinea"/>
              <w:numPr>
                <w:ilvl w:val="1"/>
                <w:numId w:val="4"/>
              </w:numPr>
              <w:spacing w:after="0" w:line="284" w:lineRule="atLeast"/>
              <w:contextualSpacing/>
              <w:rPr>
                <w:b/>
              </w:rPr>
            </w:pPr>
            <w:r>
              <w:rPr>
                <w:b/>
              </w:rPr>
              <w:t>Data delen</w:t>
            </w:r>
          </w:p>
        </w:tc>
      </w:tr>
      <w:tr w:rsidR="00A4589D" w:rsidRPr="00EF4006" w14:paraId="2432A30D" w14:textId="77777777" w:rsidTr="004256DB">
        <w:trPr>
          <w:trHeight w:val="1979"/>
        </w:trPr>
        <w:tc>
          <w:tcPr>
            <w:tcW w:w="9639" w:type="dxa"/>
            <w:gridSpan w:val="2"/>
            <w:shd w:val="clear" w:color="auto" w:fill="auto"/>
          </w:tcPr>
          <w:p w14:paraId="262AA020" w14:textId="77777777" w:rsidR="004256DB" w:rsidRDefault="00A4589D" w:rsidP="004256DB">
            <w:pPr>
              <w:pStyle w:val="Lijstalinea"/>
              <w:numPr>
                <w:ilvl w:val="2"/>
                <w:numId w:val="4"/>
              </w:numPr>
              <w:spacing w:after="0" w:line="284" w:lineRule="atLeast"/>
              <w:contextualSpacing/>
              <w:rPr>
                <w:b/>
              </w:rPr>
            </w:pPr>
            <w:r>
              <w:rPr>
                <w:b/>
              </w:rPr>
              <w:t>Worden de onderzoeksdata gedeeld met derden?</w:t>
            </w:r>
            <w:r w:rsidR="004256DB">
              <w:rPr>
                <w:b/>
              </w:rPr>
              <w:t xml:space="preserve"> </w:t>
            </w:r>
          </w:p>
          <w:p w14:paraId="4C4DA026" w14:textId="77777777" w:rsidR="004256DB" w:rsidRDefault="004256DB" w:rsidP="004256DB">
            <w:pPr>
              <w:pStyle w:val="Lijstalinea"/>
              <w:spacing w:after="0" w:line="284" w:lineRule="atLeast"/>
              <w:ind w:left="1080"/>
              <w:contextualSpacing/>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83"/>
              <w:gridCol w:w="7854"/>
              <w:gridCol w:w="283"/>
            </w:tblGrid>
            <w:tr w:rsidR="004256DB" w:rsidRPr="00F65AC1" w14:paraId="009809F3" w14:textId="77777777" w:rsidTr="004256DB">
              <w:sdt>
                <w:sdtPr>
                  <w:id w:val="384067676"/>
                  <w14:checkbox>
                    <w14:checked w14:val="0"/>
                    <w14:checkedState w14:val="2612" w14:font="MS Gothic"/>
                    <w14:uncheckedState w14:val="2610" w14:font="MS Gothic"/>
                  </w14:checkbox>
                </w:sdtPr>
                <w:sdtEndPr/>
                <w:sdtContent>
                  <w:tc>
                    <w:tcPr>
                      <w:tcW w:w="1134" w:type="dxa"/>
                      <w:gridSpan w:val="2"/>
                    </w:tcPr>
                    <w:p w14:paraId="5905B84E" w14:textId="77777777" w:rsidR="004256DB" w:rsidRPr="00F65AC1" w:rsidRDefault="004256DB" w:rsidP="00301B97">
                      <w:r w:rsidRPr="00F65AC1">
                        <w:rPr>
                          <w:rFonts w:ascii="MS Gothic" w:eastAsia="MS Gothic" w:hAnsi="MS Gothic" w:hint="eastAsia"/>
                        </w:rPr>
                        <w:t>☐</w:t>
                      </w:r>
                    </w:p>
                  </w:tc>
                </w:sdtContent>
              </w:sdt>
              <w:tc>
                <w:tcPr>
                  <w:tcW w:w="8137" w:type="dxa"/>
                  <w:gridSpan w:val="2"/>
                </w:tcPr>
                <w:p w14:paraId="4B7C74C2" w14:textId="77777777" w:rsidR="004256DB" w:rsidRPr="004256DB" w:rsidRDefault="004256DB" w:rsidP="004256DB">
                  <w:pPr>
                    <w:rPr>
                      <w:i/>
                      <w:sz w:val="18"/>
                      <w:szCs w:val="18"/>
                    </w:rPr>
                  </w:pPr>
                  <w:r>
                    <w:t xml:space="preserve">Ja, geanonimiseerd   </w:t>
                  </w:r>
                  <w:r>
                    <w:rPr>
                      <w:i/>
                      <w:sz w:val="18"/>
                      <w:szCs w:val="18"/>
                    </w:rPr>
                    <w:t>ga door naar vraag 5.3.2</w:t>
                  </w:r>
                </w:p>
              </w:tc>
            </w:tr>
            <w:tr w:rsidR="004256DB" w:rsidRPr="00F65AC1" w14:paraId="4C513F69" w14:textId="77777777" w:rsidTr="004256DB">
              <w:sdt>
                <w:sdtPr>
                  <w:id w:val="-1776633631"/>
                  <w14:checkbox>
                    <w14:checked w14:val="0"/>
                    <w14:checkedState w14:val="2612" w14:font="MS Gothic"/>
                    <w14:uncheckedState w14:val="2610" w14:font="MS Gothic"/>
                  </w14:checkbox>
                </w:sdtPr>
                <w:sdtEndPr/>
                <w:sdtContent>
                  <w:tc>
                    <w:tcPr>
                      <w:tcW w:w="1134" w:type="dxa"/>
                      <w:gridSpan w:val="2"/>
                    </w:tcPr>
                    <w:p w14:paraId="63C27017" w14:textId="77777777" w:rsidR="004256DB" w:rsidRPr="00F65AC1" w:rsidRDefault="004256DB" w:rsidP="00301B97">
                      <w:r w:rsidRPr="00F65AC1">
                        <w:rPr>
                          <w:rFonts w:ascii="MS Gothic" w:eastAsia="MS Gothic" w:hAnsi="MS Gothic" w:hint="eastAsia"/>
                        </w:rPr>
                        <w:t>☐</w:t>
                      </w:r>
                    </w:p>
                  </w:tc>
                </w:sdtContent>
              </w:sdt>
              <w:tc>
                <w:tcPr>
                  <w:tcW w:w="8137" w:type="dxa"/>
                  <w:gridSpan w:val="2"/>
                </w:tcPr>
                <w:p w14:paraId="355300C4" w14:textId="77777777" w:rsidR="004256DB" w:rsidRPr="00F65AC1" w:rsidRDefault="004256DB" w:rsidP="00301B97">
                  <w:r>
                    <w:t xml:space="preserve">Ja, gecodeerd   </w:t>
                  </w:r>
                  <w:r>
                    <w:rPr>
                      <w:i/>
                      <w:sz w:val="18"/>
                      <w:szCs w:val="18"/>
                    </w:rPr>
                    <w:t>ga door naar vraag 5.3.2</w:t>
                  </w:r>
                </w:p>
              </w:tc>
            </w:tr>
            <w:tr w:rsidR="004256DB" w:rsidRPr="00F65AC1" w14:paraId="68BB920C" w14:textId="77777777" w:rsidTr="004256DB">
              <w:sdt>
                <w:sdtPr>
                  <w:id w:val="2056112335"/>
                  <w14:checkbox>
                    <w14:checked w14:val="0"/>
                    <w14:checkedState w14:val="2612" w14:font="MS Gothic"/>
                    <w14:uncheckedState w14:val="2610" w14:font="MS Gothic"/>
                  </w14:checkbox>
                </w:sdtPr>
                <w:sdtEndPr/>
                <w:sdtContent>
                  <w:tc>
                    <w:tcPr>
                      <w:tcW w:w="1134" w:type="dxa"/>
                      <w:gridSpan w:val="2"/>
                    </w:tcPr>
                    <w:p w14:paraId="63FA81AC" w14:textId="77777777" w:rsidR="004256DB" w:rsidRPr="00F65AC1" w:rsidRDefault="004256DB" w:rsidP="00301B97">
                      <w:r w:rsidRPr="00F65AC1">
                        <w:rPr>
                          <w:rFonts w:ascii="MS Gothic" w:eastAsia="MS Gothic" w:hAnsi="MS Gothic" w:hint="eastAsia"/>
                        </w:rPr>
                        <w:t>☐</w:t>
                      </w:r>
                    </w:p>
                  </w:tc>
                </w:sdtContent>
              </w:sdt>
              <w:tc>
                <w:tcPr>
                  <w:tcW w:w="8137" w:type="dxa"/>
                  <w:gridSpan w:val="2"/>
                </w:tcPr>
                <w:p w14:paraId="1C4D9E38" w14:textId="77777777" w:rsidR="004256DB" w:rsidRPr="00F65AC1" w:rsidRDefault="004256DB" w:rsidP="004256DB">
                  <w:pPr>
                    <w:tabs>
                      <w:tab w:val="left" w:pos="4771"/>
                    </w:tabs>
                  </w:pPr>
                  <w:r>
                    <w:t xml:space="preserve">Nee   </w:t>
                  </w:r>
                  <w:r w:rsidR="00BF3D39">
                    <w:rPr>
                      <w:i/>
                      <w:sz w:val="18"/>
                      <w:szCs w:val="18"/>
                    </w:rPr>
                    <w:t>ga door naar vraag 5.4</w:t>
                  </w:r>
                </w:p>
              </w:tc>
            </w:tr>
            <w:tr w:rsidR="00A4589D" w14:paraId="62B55786" w14:textId="77777777" w:rsidTr="00301B97">
              <w:trPr>
                <w:gridAfter w:val="1"/>
                <w:wAfter w:w="283" w:type="dxa"/>
              </w:trPr>
              <w:tc>
                <w:tcPr>
                  <w:tcW w:w="851" w:type="dxa"/>
                </w:tcPr>
                <w:p w14:paraId="7EDED00A" w14:textId="77777777" w:rsidR="00A4589D" w:rsidRPr="00F65AC1" w:rsidRDefault="00A4589D" w:rsidP="00301B97"/>
              </w:tc>
              <w:tc>
                <w:tcPr>
                  <w:tcW w:w="8137" w:type="dxa"/>
                  <w:gridSpan w:val="2"/>
                </w:tcPr>
                <w:p w14:paraId="44E00F3C" w14:textId="77777777" w:rsidR="00A4589D" w:rsidRDefault="00A4589D" w:rsidP="00301B97"/>
              </w:tc>
            </w:tr>
          </w:tbl>
          <w:p w14:paraId="61EB8AA4" w14:textId="77777777" w:rsidR="00A4589D" w:rsidRPr="00A4589D" w:rsidRDefault="00A4589D" w:rsidP="00A4589D">
            <w:pPr>
              <w:spacing w:after="0" w:line="284" w:lineRule="atLeast"/>
              <w:ind w:left="360"/>
              <w:contextualSpacing/>
              <w:rPr>
                <w:b/>
              </w:rPr>
            </w:pPr>
          </w:p>
        </w:tc>
      </w:tr>
      <w:tr w:rsidR="00D513DD" w:rsidRPr="00EF4006" w14:paraId="27FA2262" w14:textId="77777777" w:rsidTr="00360E87">
        <w:tc>
          <w:tcPr>
            <w:tcW w:w="9639" w:type="dxa"/>
            <w:gridSpan w:val="2"/>
            <w:shd w:val="clear" w:color="auto" w:fill="auto"/>
          </w:tcPr>
          <w:p w14:paraId="45A5EBA9" w14:textId="77777777" w:rsidR="004256DB" w:rsidRDefault="00D513DD" w:rsidP="004256DB">
            <w:pPr>
              <w:pStyle w:val="Lijstalinea"/>
              <w:numPr>
                <w:ilvl w:val="2"/>
                <w:numId w:val="4"/>
              </w:numPr>
              <w:spacing w:after="0" w:line="284" w:lineRule="atLeast"/>
              <w:contextualSpacing/>
              <w:rPr>
                <w:b/>
              </w:rPr>
            </w:pPr>
            <w:r w:rsidRPr="00BA32CB">
              <w:rPr>
                <w:b/>
              </w:rPr>
              <w:t>Aan wie wordt de data verstrekt / wie gebruikt de data voor wetenschappelijk onderzoek?</w:t>
            </w:r>
            <w:r w:rsidR="004256DB">
              <w:rPr>
                <w:b/>
              </w:rPr>
              <w:t xml:space="preserve"> </w:t>
            </w:r>
          </w:p>
          <w:p w14:paraId="094E863E" w14:textId="77777777" w:rsidR="004256DB" w:rsidRDefault="004256DB" w:rsidP="004256DB">
            <w:pPr>
              <w:pStyle w:val="Lijstalinea"/>
              <w:spacing w:after="0" w:line="284" w:lineRule="atLeast"/>
              <w:ind w:left="1080"/>
              <w:contextualSpacing/>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137"/>
            </w:tblGrid>
            <w:tr w:rsidR="004256DB" w:rsidRPr="00F65AC1" w14:paraId="3FDFC88D" w14:textId="77777777" w:rsidTr="00301B97">
              <w:sdt>
                <w:sdtPr>
                  <w:id w:val="152951533"/>
                  <w14:checkbox>
                    <w14:checked w14:val="0"/>
                    <w14:checkedState w14:val="2612" w14:font="MS Gothic"/>
                    <w14:uncheckedState w14:val="2610" w14:font="MS Gothic"/>
                  </w14:checkbox>
                </w:sdtPr>
                <w:sdtEndPr/>
                <w:sdtContent>
                  <w:tc>
                    <w:tcPr>
                      <w:tcW w:w="993" w:type="dxa"/>
                    </w:tcPr>
                    <w:p w14:paraId="2480B5D1" w14:textId="77777777" w:rsidR="004256DB" w:rsidRPr="00F65AC1" w:rsidRDefault="004256DB" w:rsidP="00301B97">
                      <w:r w:rsidRPr="00F65AC1">
                        <w:rPr>
                          <w:rFonts w:ascii="MS Gothic" w:eastAsia="MS Gothic" w:hAnsi="MS Gothic" w:hint="eastAsia"/>
                        </w:rPr>
                        <w:t>☐</w:t>
                      </w:r>
                    </w:p>
                  </w:tc>
                </w:sdtContent>
              </w:sdt>
              <w:tc>
                <w:tcPr>
                  <w:tcW w:w="8137" w:type="dxa"/>
                </w:tcPr>
                <w:p w14:paraId="78CBDCBA" w14:textId="77777777" w:rsidR="004256DB" w:rsidRPr="00F65AC1" w:rsidRDefault="00EA5D5A" w:rsidP="004256DB">
                  <w:r>
                    <w:t>Instellingen/onderzoekers</w:t>
                  </w:r>
                  <w:r w:rsidR="004256DB">
                    <w:t xml:space="preserve"> binnen Nederland, namelijk: </w:t>
                  </w:r>
                  <w:r w:rsidR="004256DB">
                    <w:rPr>
                      <w:color w:val="808080" w:themeColor="background1" w:themeShade="80"/>
                      <w:shd w:val="clear" w:color="auto" w:fill="F2F2F2" w:themeFill="background1" w:themeFillShade="F2"/>
                    </w:rPr>
                    <w:t xml:space="preserve">&lt;Noteer hier de naam en locatie </w:t>
                  </w:r>
                  <w:r w:rsidR="004256DB">
                    <w:rPr>
                      <w:color w:val="808080" w:themeColor="background1" w:themeShade="80"/>
                      <w:shd w:val="clear" w:color="auto" w:fill="F2F2F2" w:themeFill="background1" w:themeFillShade="F2"/>
                    </w:rPr>
                    <w:lastRenderedPageBreak/>
                    <w:t>van de instelling(en).&gt;</w:t>
                  </w:r>
                </w:p>
              </w:tc>
            </w:tr>
            <w:tr w:rsidR="004256DB" w:rsidRPr="00F65AC1" w14:paraId="1B1F6DC0" w14:textId="77777777" w:rsidTr="00301B97">
              <w:sdt>
                <w:sdtPr>
                  <w:id w:val="-1697994156"/>
                  <w14:checkbox>
                    <w14:checked w14:val="0"/>
                    <w14:checkedState w14:val="2612" w14:font="MS Gothic"/>
                    <w14:uncheckedState w14:val="2610" w14:font="MS Gothic"/>
                  </w14:checkbox>
                </w:sdtPr>
                <w:sdtEndPr/>
                <w:sdtContent>
                  <w:tc>
                    <w:tcPr>
                      <w:tcW w:w="993" w:type="dxa"/>
                    </w:tcPr>
                    <w:p w14:paraId="071DA22B" w14:textId="77777777" w:rsidR="004256DB" w:rsidRPr="00F65AC1" w:rsidRDefault="004256DB" w:rsidP="00301B97">
                      <w:r w:rsidRPr="00F65AC1">
                        <w:rPr>
                          <w:rFonts w:ascii="MS Gothic" w:eastAsia="MS Gothic" w:hAnsi="MS Gothic" w:hint="eastAsia"/>
                        </w:rPr>
                        <w:t>☐</w:t>
                      </w:r>
                    </w:p>
                  </w:tc>
                </w:sdtContent>
              </w:sdt>
              <w:tc>
                <w:tcPr>
                  <w:tcW w:w="8137" w:type="dxa"/>
                </w:tcPr>
                <w:p w14:paraId="16E2F00A" w14:textId="77777777" w:rsidR="004256DB" w:rsidRPr="00F65AC1" w:rsidRDefault="00EA5D5A" w:rsidP="004256DB">
                  <w:r>
                    <w:t>Instellingen/onderzoekers b</w:t>
                  </w:r>
                  <w:r w:rsidR="004256DB">
                    <w:t xml:space="preserve">innen de Europese Unie (EU), namelijk: </w:t>
                  </w:r>
                  <w:r w:rsidR="004256DB">
                    <w:rPr>
                      <w:color w:val="808080" w:themeColor="background1" w:themeShade="80"/>
                      <w:shd w:val="clear" w:color="auto" w:fill="F2F2F2" w:themeFill="background1" w:themeFillShade="F2"/>
                    </w:rPr>
                    <w:t>&lt;Noteer hier de naam en locatie van de instelling(en).&gt;</w:t>
                  </w:r>
                </w:p>
              </w:tc>
            </w:tr>
            <w:tr w:rsidR="00735448" w:rsidRPr="00F65AC1" w14:paraId="37A087F1" w14:textId="77777777" w:rsidTr="00301B97">
              <w:sdt>
                <w:sdtPr>
                  <w:id w:val="-1379470517"/>
                  <w14:checkbox>
                    <w14:checked w14:val="0"/>
                    <w14:checkedState w14:val="2612" w14:font="MS Gothic"/>
                    <w14:uncheckedState w14:val="2610" w14:font="MS Gothic"/>
                  </w14:checkbox>
                </w:sdtPr>
                <w:sdtEndPr/>
                <w:sdtContent>
                  <w:tc>
                    <w:tcPr>
                      <w:tcW w:w="993" w:type="dxa"/>
                    </w:tcPr>
                    <w:p w14:paraId="1FC2287B" w14:textId="77777777" w:rsidR="00735448" w:rsidRPr="00F65AC1" w:rsidRDefault="00735448" w:rsidP="00301B97">
                      <w:r w:rsidRPr="00F65AC1">
                        <w:rPr>
                          <w:rFonts w:ascii="MS Gothic" w:eastAsia="MS Gothic" w:hAnsi="MS Gothic" w:hint="eastAsia"/>
                        </w:rPr>
                        <w:t>☐</w:t>
                      </w:r>
                    </w:p>
                  </w:tc>
                </w:sdtContent>
              </w:sdt>
              <w:tc>
                <w:tcPr>
                  <w:tcW w:w="8137" w:type="dxa"/>
                </w:tcPr>
                <w:p w14:paraId="7697C654" w14:textId="77777777" w:rsidR="00735448" w:rsidRPr="00F65AC1" w:rsidRDefault="00EA5D5A" w:rsidP="004C77A9">
                  <w:pPr>
                    <w:tabs>
                      <w:tab w:val="left" w:pos="4771"/>
                    </w:tabs>
                  </w:pPr>
                  <w:r>
                    <w:t>Instellingen/onderzoekers b</w:t>
                  </w:r>
                  <w:r w:rsidR="00735448">
                    <w:t xml:space="preserve">uiten de EU, namelijk: </w:t>
                  </w:r>
                  <w:r w:rsidR="00735448">
                    <w:rPr>
                      <w:color w:val="808080" w:themeColor="background1" w:themeShade="80"/>
                      <w:shd w:val="clear" w:color="auto" w:fill="F2F2F2" w:themeFill="background1" w:themeFillShade="F2"/>
                    </w:rPr>
                    <w:t>&lt;Noteer hier de naam en locatie van de instelling(en).&gt;</w:t>
                  </w:r>
                  <w:r w:rsidR="004C77A9">
                    <w:rPr>
                      <w:color w:val="808080" w:themeColor="background1" w:themeShade="80"/>
                      <w:shd w:val="clear" w:color="auto" w:fill="F2F2F2" w:themeFill="background1" w:themeFillShade="F2"/>
                    </w:rPr>
                    <w:br/>
                  </w:r>
                  <w:r w:rsidR="004C77A9">
                    <w:t xml:space="preserve">NB. Voor het verstrekken van gecodeerde data buiten de EU dient aan de patiënt toestemming gevraagd te worden via het patiënten informatie formulier (PIF). </w:t>
                  </w:r>
                </w:p>
              </w:tc>
            </w:tr>
          </w:tbl>
          <w:p w14:paraId="248BF31B" w14:textId="77777777" w:rsidR="00D513DD" w:rsidRPr="004256DB" w:rsidRDefault="00D513DD" w:rsidP="004256DB">
            <w:pPr>
              <w:spacing w:after="0" w:line="284" w:lineRule="atLeast"/>
              <w:ind w:left="360"/>
              <w:contextualSpacing/>
              <w:rPr>
                <w:b/>
              </w:rPr>
            </w:pPr>
          </w:p>
        </w:tc>
      </w:tr>
      <w:tr w:rsidR="00D513DD" w:rsidRPr="00EF4006" w14:paraId="61ECDF10" w14:textId="77777777" w:rsidTr="00360E87">
        <w:tc>
          <w:tcPr>
            <w:tcW w:w="9639" w:type="dxa"/>
            <w:gridSpan w:val="2"/>
            <w:shd w:val="clear" w:color="auto" w:fill="auto"/>
          </w:tcPr>
          <w:p w14:paraId="4205DFB2" w14:textId="77777777" w:rsidR="00D513DD" w:rsidRDefault="00D513DD" w:rsidP="004256DB">
            <w:pPr>
              <w:pStyle w:val="Lijstalinea"/>
              <w:numPr>
                <w:ilvl w:val="1"/>
                <w:numId w:val="4"/>
              </w:numPr>
              <w:spacing w:after="0" w:line="284" w:lineRule="atLeast"/>
              <w:contextualSpacing/>
              <w:rPr>
                <w:b/>
              </w:rPr>
            </w:pPr>
            <w:r>
              <w:rPr>
                <w:b/>
              </w:rPr>
              <w:lastRenderedPageBreak/>
              <w:t>Hoe lang worden de data bewaard?</w:t>
            </w:r>
          </w:p>
          <w:p w14:paraId="76637E30" w14:textId="77777777" w:rsidR="00D513DD" w:rsidRPr="0019243E" w:rsidRDefault="00300888" w:rsidP="0019243E">
            <w:pPr>
              <w:spacing w:after="0" w:line="284" w:lineRule="atLeast"/>
              <w:contextualSpacing/>
              <w:rPr>
                <w:b/>
              </w:rPr>
            </w:pPr>
            <w:sdt>
              <w:sdtPr>
                <w:id w:val="1554665141"/>
              </w:sdtPr>
              <w:sdtEndPr>
                <w:rPr>
                  <w:shd w:val="clear" w:color="auto" w:fill="FFFFFF" w:themeFill="background1"/>
                </w:rPr>
              </w:sdtEndPr>
              <w:sdtContent>
                <w:r w:rsidR="00D513DD" w:rsidRPr="0054375D">
                  <w:rPr>
                    <w:color w:val="808080" w:themeColor="background1" w:themeShade="80"/>
                    <w:shd w:val="clear" w:color="auto" w:fill="F2F2F2" w:themeFill="background1" w:themeFillShade="F2"/>
                  </w:rPr>
                  <w:t>&lt;</w:t>
                </w:r>
                <w:r w:rsidR="00D513DD">
                  <w:rPr>
                    <w:color w:val="808080" w:themeColor="background1" w:themeShade="80"/>
                    <w:shd w:val="clear" w:color="auto" w:fill="F2F2F2" w:themeFill="background1" w:themeFillShade="F2"/>
                  </w:rPr>
                  <w:t>Klik hier als u tekst wilt invoeren&gt;</w:t>
                </w:r>
              </w:sdtContent>
            </w:sdt>
          </w:p>
        </w:tc>
      </w:tr>
      <w:tr w:rsidR="00D513DD" w:rsidRPr="00EF4006" w14:paraId="58DE445F" w14:textId="77777777" w:rsidTr="00360E87">
        <w:tc>
          <w:tcPr>
            <w:tcW w:w="9639" w:type="dxa"/>
            <w:gridSpan w:val="2"/>
            <w:shd w:val="clear" w:color="auto" w:fill="C6D9F1" w:themeFill="text2" w:themeFillTint="33"/>
          </w:tcPr>
          <w:p w14:paraId="57364ABE" w14:textId="77777777" w:rsidR="00D513DD" w:rsidRPr="001F5A56" w:rsidRDefault="00FB47D7" w:rsidP="004256DB">
            <w:pPr>
              <w:pStyle w:val="Lijstalinea"/>
              <w:numPr>
                <w:ilvl w:val="0"/>
                <w:numId w:val="4"/>
              </w:numPr>
              <w:spacing w:after="0" w:line="284" w:lineRule="atLeast"/>
              <w:contextualSpacing/>
              <w:rPr>
                <w:b/>
                <w:sz w:val="28"/>
                <w:szCs w:val="28"/>
              </w:rPr>
            </w:pPr>
            <w:r>
              <w:rPr>
                <w:b/>
                <w:sz w:val="28"/>
                <w:szCs w:val="28"/>
              </w:rPr>
              <w:t xml:space="preserve">Valorisatie en </w:t>
            </w:r>
            <w:r w:rsidR="00D513DD" w:rsidRPr="001F5A56">
              <w:rPr>
                <w:b/>
                <w:sz w:val="28"/>
                <w:szCs w:val="28"/>
              </w:rPr>
              <w:t>PUBLICATIE</w:t>
            </w:r>
          </w:p>
        </w:tc>
      </w:tr>
      <w:tr w:rsidR="00D513DD" w:rsidRPr="00EF4006" w14:paraId="1625D6C3" w14:textId="77777777" w:rsidTr="00360E87">
        <w:tc>
          <w:tcPr>
            <w:tcW w:w="9639" w:type="dxa"/>
            <w:gridSpan w:val="2"/>
            <w:shd w:val="clear" w:color="auto" w:fill="auto"/>
          </w:tcPr>
          <w:p w14:paraId="61F1D92F" w14:textId="77777777" w:rsidR="00D513DD" w:rsidRPr="002E0DD3" w:rsidRDefault="00D513DD" w:rsidP="004256DB">
            <w:pPr>
              <w:pStyle w:val="Lijstalinea"/>
              <w:numPr>
                <w:ilvl w:val="1"/>
                <w:numId w:val="4"/>
              </w:numPr>
              <w:spacing w:after="0" w:line="284" w:lineRule="atLeast"/>
              <w:contextualSpacing/>
              <w:rPr>
                <w:b/>
                <w:sz w:val="24"/>
                <w:szCs w:val="24"/>
              </w:rPr>
            </w:pPr>
            <w:r w:rsidRPr="002E0DD3">
              <w:rPr>
                <w:b/>
                <w:sz w:val="24"/>
                <w:szCs w:val="24"/>
              </w:rPr>
              <w:t>Valorisatie</w:t>
            </w:r>
          </w:p>
        </w:tc>
      </w:tr>
      <w:tr w:rsidR="00D513DD" w:rsidRPr="00EF4006" w14:paraId="33308782" w14:textId="77777777" w:rsidTr="00360E87">
        <w:tc>
          <w:tcPr>
            <w:tcW w:w="9639" w:type="dxa"/>
            <w:gridSpan w:val="2"/>
            <w:shd w:val="clear" w:color="auto" w:fill="auto"/>
          </w:tcPr>
          <w:p w14:paraId="44ACC5E4" w14:textId="77777777" w:rsidR="00D513DD" w:rsidRPr="001F5A56" w:rsidRDefault="00300888" w:rsidP="001F5A56">
            <w:pPr>
              <w:spacing w:after="0" w:line="284" w:lineRule="atLeast"/>
              <w:contextualSpacing/>
              <w:rPr>
                <w:b/>
              </w:rPr>
            </w:pPr>
            <w:sdt>
              <w:sdtPr>
                <w:id w:val="-1473044770"/>
              </w:sdtPr>
              <w:sdtEndPr>
                <w:rPr>
                  <w:shd w:val="clear" w:color="auto" w:fill="FFFFFF" w:themeFill="background1"/>
                </w:rPr>
              </w:sdtEndPr>
              <w:sdtContent>
                <w:r w:rsidR="00D513DD" w:rsidRPr="0054375D">
                  <w:rPr>
                    <w:color w:val="808080" w:themeColor="background1" w:themeShade="80"/>
                    <w:shd w:val="clear" w:color="auto" w:fill="F2F2F2" w:themeFill="background1" w:themeFillShade="F2"/>
                  </w:rPr>
                  <w:t>&lt;</w:t>
                </w:r>
                <w:r w:rsidR="00D513DD" w:rsidRPr="001F5A56">
                  <w:rPr>
                    <w:color w:val="808080" w:themeColor="background1" w:themeShade="80"/>
                    <w:shd w:val="clear" w:color="auto" w:fill="F2F2F2" w:themeFill="background1" w:themeFillShade="F2"/>
                  </w:rPr>
                  <w:t>Beschrijf op welke manier de resultaten van de studie de dagelijkse zorgpraktijk kunnen veranderen (valorisatie; implementatie van de resultaten in de praktijk).</w:t>
                </w:r>
                <w:r w:rsidR="00D513DD">
                  <w:rPr>
                    <w:color w:val="808080" w:themeColor="background1" w:themeShade="80"/>
                    <w:shd w:val="clear" w:color="auto" w:fill="F2F2F2" w:themeFill="background1" w:themeFillShade="F2"/>
                  </w:rPr>
                  <w:t>&gt;</w:t>
                </w:r>
              </w:sdtContent>
            </w:sdt>
          </w:p>
        </w:tc>
      </w:tr>
      <w:tr w:rsidR="00D513DD" w:rsidRPr="00EF4006" w14:paraId="7D1221CC" w14:textId="77777777" w:rsidTr="00360E87">
        <w:tc>
          <w:tcPr>
            <w:tcW w:w="9639" w:type="dxa"/>
            <w:gridSpan w:val="2"/>
            <w:shd w:val="clear" w:color="auto" w:fill="auto"/>
          </w:tcPr>
          <w:p w14:paraId="67CB4B3C" w14:textId="77777777" w:rsidR="00D513DD" w:rsidRPr="002E0DD3" w:rsidRDefault="00D513DD" w:rsidP="004256DB">
            <w:pPr>
              <w:pStyle w:val="Lijstalinea"/>
              <w:numPr>
                <w:ilvl w:val="1"/>
                <w:numId w:val="4"/>
              </w:numPr>
              <w:spacing w:after="0" w:line="284" w:lineRule="atLeast"/>
              <w:contextualSpacing/>
              <w:rPr>
                <w:b/>
                <w:sz w:val="24"/>
                <w:szCs w:val="24"/>
              </w:rPr>
            </w:pPr>
            <w:r w:rsidRPr="002E0DD3">
              <w:rPr>
                <w:b/>
                <w:sz w:val="24"/>
                <w:szCs w:val="24"/>
              </w:rPr>
              <w:t>Publicatie</w:t>
            </w:r>
          </w:p>
        </w:tc>
      </w:tr>
      <w:tr w:rsidR="00D513DD" w:rsidRPr="00EF4006" w14:paraId="25574BA4" w14:textId="77777777" w:rsidTr="00360E87">
        <w:tc>
          <w:tcPr>
            <w:tcW w:w="9639" w:type="dxa"/>
            <w:gridSpan w:val="2"/>
            <w:shd w:val="clear" w:color="auto" w:fill="auto"/>
          </w:tcPr>
          <w:p w14:paraId="3BA7899E" w14:textId="77777777" w:rsidR="00D513DD" w:rsidRPr="00C13FA6" w:rsidRDefault="00300888" w:rsidP="00C13FA6">
            <w:pPr>
              <w:spacing w:after="0" w:line="284" w:lineRule="atLeast"/>
              <w:contextualSpacing/>
              <w:rPr>
                <w:b/>
              </w:rPr>
            </w:pPr>
            <w:sdt>
              <w:sdtPr>
                <w:id w:val="1489359259"/>
              </w:sdtPr>
              <w:sdtEndPr>
                <w:rPr>
                  <w:shd w:val="clear" w:color="auto" w:fill="FFFFFF" w:themeFill="background1"/>
                </w:rPr>
              </w:sdtEndPr>
              <w:sdtContent>
                <w:r w:rsidR="00D513DD" w:rsidRPr="0054375D">
                  <w:rPr>
                    <w:color w:val="808080" w:themeColor="background1" w:themeShade="80"/>
                    <w:shd w:val="clear" w:color="auto" w:fill="F2F2F2" w:themeFill="background1" w:themeFillShade="F2"/>
                  </w:rPr>
                  <w:t>&lt;</w:t>
                </w:r>
                <w:r w:rsidR="00D513DD">
                  <w:t xml:space="preserve"> </w:t>
                </w:r>
                <w:r w:rsidR="00D513DD" w:rsidRPr="00C13FA6">
                  <w:rPr>
                    <w:color w:val="808080" w:themeColor="background1" w:themeShade="80"/>
                    <w:shd w:val="clear" w:color="auto" w:fill="F2F2F2" w:themeFill="background1" w:themeFillShade="F2"/>
                  </w:rPr>
                  <w:t>Beschrijf op welke manier de resultaten van de studie worden gedeeld met vakgenoten: aan welk(e) journal(s) worden de resultaten voor publicatie aangeboden en op welke congressen/symposia worden de resultaten van de studie gepresenteerd (publicatie; bijdragen aan nieu</w:t>
                </w:r>
                <w:r w:rsidR="00D513DD">
                  <w:rPr>
                    <w:color w:val="808080" w:themeColor="background1" w:themeShade="80"/>
                    <w:shd w:val="clear" w:color="auto" w:fill="F2F2F2" w:themeFill="background1" w:themeFillShade="F2"/>
                  </w:rPr>
                  <w:t>we wetenschappelijke inzichten)</w:t>
                </w:r>
                <w:r w:rsidR="00D513DD" w:rsidRPr="001F5A56">
                  <w:rPr>
                    <w:color w:val="808080" w:themeColor="background1" w:themeShade="80"/>
                    <w:shd w:val="clear" w:color="auto" w:fill="F2F2F2" w:themeFill="background1" w:themeFillShade="F2"/>
                  </w:rPr>
                  <w:t>.</w:t>
                </w:r>
                <w:r w:rsidR="00D513DD">
                  <w:rPr>
                    <w:color w:val="808080" w:themeColor="background1" w:themeShade="80"/>
                    <w:shd w:val="clear" w:color="auto" w:fill="F2F2F2" w:themeFill="background1" w:themeFillShade="F2"/>
                  </w:rPr>
                  <w:t>&gt;</w:t>
                </w:r>
              </w:sdtContent>
            </w:sdt>
          </w:p>
        </w:tc>
      </w:tr>
      <w:tr w:rsidR="00D513DD" w:rsidRPr="00EF4006" w14:paraId="3AF822A5" w14:textId="77777777" w:rsidTr="00360E87">
        <w:tc>
          <w:tcPr>
            <w:tcW w:w="9639" w:type="dxa"/>
            <w:gridSpan w:val="2"/>
            <w:shd w:val="clear" w:color="auto" w:fill="auto"/>
          </w:tcPr>
          <w:p w14:paraId="20FD92DE" w14:textId="77777777" w:rsidR="00D513DD" w:rsidRPr="003655D7" w:rsidRDefault="00D513DD" w:rsidP="003655D7">
            <w:pPr>
              <w:spacing w:after="0" w:line="284" w:lineRule="atLeast"/>
              <w:contextualSpacing/>
              <w:rPr>
                <w:b/>
              </w:rPr>
            </w:pPr>
          </w:p>
        </w:tc>
      </w:tr>
      <w:tr w:rsidR="00D513DD" w:rsidRPr="00EF4006" w14:paraId="655F5C8B" w14:textId="77777777" w:rsidTr="00360E87">
        <w:tc>
          <w:tcPr>
            <w:tcW w:w="9639" w:type="dxa"/>
            <w:gridSpan w:val="2"/>
            <w:shd w:val="clear" w:color="auto" w:fill="C6D9F1" w:themeFill="text2" w:themeFillTint="33"/>
          </w:tcPr>
          <w:p w14:paraId="5C55DF2B" w14:textId="77777777" w:rsidR="00D513DD" w:rsidRPr="003655D7" w:rsidRDefault="00D513DD" w:rsidP="004256DB">
            <w:pPr>
              <w:pStyle w:val="Lijstalinea"/>
              <w:numPr>
                <w:ilvl w:val="0"/>
                <w:numId w:val="4"/>
              </w:numPr>
              <w:spacing w:after="0" w:line="284" w:lineRule="atLeast"/>
              <w:contextualSpacing/>
              <w:rPr>
                <w:b/>
                <w:sz w:val="28"/>
                <w:szCs w:val="28"/>
              </w:rPr>
            </w:pPr>
            <w:r w:rsidRPr="003655D7">
              <w:rPr>
                <w:b/>
                <w:sz w:val="28"/>
                <w:szCs w:val="28"/>
              </w:rPr>
              <w:t>REFERENTIES</w:t>
            </w:r>
          </w:p>
        </w:tc>
      </w:tr>
      <w:tr w:rsidR="00D513DD" w:rsidRPr="00EF4006" w14:paraId="1E5608F8" w14:textId="77777777" w:rsidTr="00360E87">
        <w:tc>
          <w:tcPr>
            <w:tcW w:w="9639" w:type="dxa"/>
            <w:gridSpan w:val="2"/>
          </w:tcPr>
          <w:p w14:paraId="166E3E3B" w14:textId="77777777" w:rsidR="00D513DD" w:rsidRPr="00A24D2A" w:rsidRDefault="00300888" w:rsidP="00D21E58">
            <w:sdt>
              <w:sdtPr>
                <w:id w:val="2138756873"/>
              </w:sdtPr>
              <w:sdtEndPr>
                <w:rPr>
                  <w:shd w:val="clear" w:color="auto" w:fill="FFFFFF" w:themeFill="background1"/>
                </w:rPr>
              </w:sdtEndPr>
              <w:sdtContent>
                <w:r w:rsidR="00D513DD" w:rsidRPr="0054375D">
                  <w:rPr>
                    <w:color w:val="808080" w:themeColor="background1" w:themeShade="80"/>
                    <w:shd w:val="clear" w:color="auto" w:fill="F2F2F2" w:themeFill="background1" w:themeFillShade="F2"/>
                  </w:rPr>
                  <w:t>&lt;</w:t>
                </w:r>
                <w:r w:rsidR="00D513DD" w:rsidRPr="00DF3DAF">
                  <w:rPr>
                    <w:color w:val="808080" w:themeColor="background1" w:themeShade="80"/>
                    <w:shd w:val="clear" w:color="auto" w:fill="F2F2F2" w:themeFill="background1" w:themeFillShade="F2"/>
                  </w:rPr>
                  <w:t>Lijst van alle kernpublicaties, gepubliceerd in peer-reviewed tijdschriften en bronnen die relevant zijn voor de studie.</w:t>
                </w:r>
                <w:r w:rsidR="00D513DD">
                  <w:rPr>
                    <w:color w:val="808080" w:themeColor="background1" w:themeShade="80"/>
                    <w:shd w:val="clear" w:color="auto" w:fill="F2F2F2" w:themeFill="background1" w:themeFillShade="F2"/>
                  </w:rPr>
                  <w:t>&gt;</w:t>
                </w:r>
              </w:sdtContent>
            </w:sdt>
          </w:p>
        </w:tc>
      </w:tr>
      <w:tr w:rsidR="00D513DD" w:rsidRPr="00EF4006" w14:paraId="33930068" w14:textId="77777777" w:rsidTr="00360E87">
        <w:tc>
          <w:tcPr>
            <w:tcW w:w="9639" w:type="dxa"/>
            <w:gridSpan w:val="2"/>
          </w:tcPr>
          <w:p w14:paraId="65A2DA06" w14:textId="77777777" w:rsidR="00D513DD" w:rsidRPr="0054375D" w:rsidRDefault="00D513DD" w:rsidP="00DF3DAF">
            <w:pPr>
              <w:rPr>
                <w:color w:val="808080" w:themeColor="background1" w:themeShade="80"/>
                <w:shd w:val="clear" w:color="auto" w:fill="F2F2F2" w:themeFill="background1" w:themeFillShade="F2"/>
              </w:rPr>
            </w:pPr>
          </w:p>
        </w:tc>
      </w:tr>
    </w:tbl>
    <w:p w14:paraId="298362A9" w14:textId="77777777" w:rsidR="00963B29" w:rsidRDefault="00963B29" w:rsidP="00CC27AF">
      <w:pPr>
        <w:spacing w:after="0" w:line="240" w:lineRule="auto"/>
      </w:pPr>
    </w:p>
    <w:sectPr w:rsidR="00963B29" w:rsidSect="00963B29">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851"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A01E265" w15:done="0"/>
  <w15:commentEx w15:paraId="306CAECF" w15:done="0"/>
  <w15:commentEx w15:paraId="547B04A1" w15:done="0"/>
  <w15:commentEx w15:paraId="0E6D6EA1" w15:done="0"/>
  <w15:commentEx w15:paraId="47CBA6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01E265" w16cid:durableId="221F014C"/>
  <w16cid:commentId w16cid:paraId="306CAECF" w16cid:durableId="221EFE84"/>
  <w16cid:commentId w16cid:paraId="547B04A1" w16cid:durableId="221EFE83"/>
  <w16cid:commentId w16cid:paraId="0E6D6EA1" w16cid:durableId="221EFE82"/>
  <w16cid:commentId w16cid:paraId="47CBA692" w16cid:durableId="221F11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FDEF5" w14:textId="77777777" w:rsidR="00092619" w:rsidRDefault="00092619" w:rsidP="00FD5033">
      <w:pPr>
        <w:spacing w:after="0" w:line="240" w:lineRule="auto"/>
      </w:pPr>
      <w:r>
        <w:separator/>
      </w:r>
    </w:p>
  </w:endnote>
  <w:endnote w:type="continuationSeparator" w:id="0">
    <w:p w14:paraId="6FD0CD1A" w14:textId="77777777" w:rsidR="00092619" w:rsidRDefault="00092619" w:rsidP="00FD5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01" w:usb1="00000000" w:usb2="00000000" w:usb3="00000000" w:csb0="00000009"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B37C" w14:textId="77777777" w:rsidR="00BE3EAD" w:rsidRDefault="00BE3EA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160809"/>
      <w:docPartObj>
        <w:docPartGallery w:val="Page Numbers (Bottom of Page)"/>
        <w:docPartUnique/>
      </w:docPartObj>
    </w:sdtPr>
    <w:sdtEndPr/>
    <w:sdtContent>
      <w:p w14:paraId="16B7A58A" w14:textId="77777777" w:rsidR="004B5D66" w:rsidRDefault="004B5D66">
        <w:pPr>
          <w:pStyle w:val="Voettekst"/>
          <w:jc w:val="right"/>
        </w:pPr>
        <w:r>
          <w:fldChar w:fldCharType="begin"/>
        </w:r>
        <w:r>
          <w:instrText>PAGE   \* MERGEFORMAT</w:instrText>
        </w:r>
        <w:r>
          <w:fldChar w:fldCharType="separate"/>
        </w:r>
        <w:r w:rsidR="00300888">
          <w:rPr>
            <w:noProof/>
          </w:rPr>
          <w:t>1</w:t>
        </w:r>
        <w:r>
          <w:fldChar w:fldCharType="end"/>
        </w:r>
      </w:p>
    </w:sdtContent>
  </w:sdt>
  <w:p w14:paraId="1E564EF0" w14:textId="6E9C853C" w:rsidR="004B5D66" w:rsidRPr="00EC3D80" w:rsidRDefault="004B5D66" w:rsidP="00301B97">
    <w:pPr>
      <w:pStyle w:val="Voettekst"/>
      <w:tabs>
        <w:tab w:val="clear" w:pos="4536"/>
        <w:tab w:val="clear" w:pos="9072"/>
        <w:tab w:val="left" w:pos="7371"/>
      </w:tabs>
      <w:rPr>
        <w:sz w:val="16"/>
        <w:szCs w:val="16"/>
      </w:rPr>
    </w:pPr>
    <w:r w:rsidRPr="00EC3D80">
      <w:rPr>
        <w:sz w:val="16"/>
        <w:szCs w:val="16"/>
      </w:rPr>
      <w:t>Versie</w:t>
    </w:r>
    <w:r>
      <w:rPr>
        <w:sz w:val="16"/>
        <w:szCs w:val="16"/>
      </w:rPr>
      <w:t xml:space="preserve"> </w:t>
    </w:r>
    <w:r w:rsidR="00CC27AF">
      <w:rPr>
        <w:sz w:val="16"/>
        <w:szCs w:val="16"/>
      </w:rPr>
      <w:t xml:space="preserve">Santeon beheercommissie </w:t>
    </w:r>
    <w:r w:rsidR="007D408D">
      <w:rPr>
        <w:sz w:val="16"/>
        <w:szCs w:val="16"/>
      </w:rPr>
      <w:t>2</w:t>
    </w:r>
    <w:r w:rsidR="00CC27AF">
      <w:rPr>
        <w:sz w:val="16"/>
        <w:szCs w:val="16"/>
      </w:rPr>
      <w:t>.</w:t>
    </w:r>
    <w:r w:rsidR="00BE3EAD">
      <w:rPr>
        <w:sz w:val="16"/>
        <w:szCs w:val="16"/>
      </w:rPr>
      <w:t>1 23 maart 2020</w:t>
    </w:r>
  </w:p>
  <w:p w14:paraId="701F22AE" w14:textId="77777777" w:rsidR="004B5D66" w:rsidRPr="00EC3D80" w:rsidRDefault="004B5D66" w:rsidP="00EC3D80">
    <w:pPr>
      <w:pStyle w:val="Voettekst"/>
      <w:tabs>
        <w:tab w:val="clear" w:pos="4536"/>
        <w:tab w:val="clear" w:pos="9072"/>
        <w:tab w:val="left" w:pos="7371"/>
      </w:tabs>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E3562" w14:textId="77777777" w:rsidR="00BE3EAD" w:rsidRDefault="00BE3EA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33EBD" w14:textId="77777777" w:rsidR="00092619" w:rsidRDefault="00092619" w:rsidP="00FD5033">
      <w:pPr>
        <w:spacing w:after="0" w:line="240" w:lineRule="auto"/>
      </w:pPr>
      <w:r>
        <w:separator/>
      </w:r>
    </w:p>
  </w:footnote>
  <w:footnote w:type="continuationSeparator" w:id="0">
    <w:p w14:paraId="600A3A35" w14:textId="77777777" w:rsidR="00092619" w:rsidRDefault="00092619" w:rsidP="00FD50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A9676" w14:textId="77777777" w:rsidR="00BE3EAD" w:rsidRDefault="00BE3EA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CAB50" w14:textId="77777777" w:rsidR="004B5D66" w:rsidRPr="00FD5033" w:rsidRDefault="004B5D66" w:rsidP="00BF064B">
    <w:pPr>
      <w:spacing w:after="0" w:line="240" w:lineRule="auto"/>
      <w:rPr>
        <w:b/>
        <w:bCs/>
        <w:sz w:val="32"/>
        <w:szCs w:val="32"/>
        <w:lang w:eastAsia="nl-NL"/>
      </w:rPr>
    </w:pPr>
  </w:p>
  <w:p w14:paraId="7F7506D5" w14:textId="77777777" w:rsidR="004B5D66" w:rsidRPr="00FD5033" w:rsidRDefault="004B5D66" w:rsidP="00FD503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D2157" w14:textId="77777777" w:rsidR="00BE3EAD" w:rsidRDefault="00BE3EA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29C"/>
    <w:multiLevelType w:val="multilevel"/>
    <w:tmpl w:val="F05A43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w:hAnsi="Arial" w:cstheme="minorBidi" w:hint="default"/>
        <w:i w:val="0"/>
        <w:sz w:val="20"/>
      </w:rPr>
    </w:lvl>
    <w:lvl w:ilvl="2">
      <w:start w:val="1"/>
      <w:numFmt w:val="decimal"/>
      <w:isLgl/>
      <w:lvlText w:val="%1.%2.%3"/>
      <w:lvlJc w:val="left"/>
      <w:pPr>
        <w:ind w:left="1080" w:hanging="720"/>
      </w:pPr>
      <w:rPr>
        <w:rFonts w:ascii="Arial" w:hAnsi="Arial" w:cstheme="minorBidi" w:hint="default"/>
        <w:b/>
        <w:sz w:val="20"/>
      </w:rPr>
    </w:lvl>
    <w:lvl w:ilvl="3">
      <w:start w:val="1"/>
      <w:numFmt w:val="decimal"/>
      <w:isLgl/>
      <w:lvlText w:val="%1.%2.%3.%4"/>
      <w:lvlJc w:val="left"/>
      <w:pPr>
        <w:ind w:left="1080" w:hanging="720"/>
      </w:pPr>
      <w:rPr>
        <w:rFonts w:ascii="Arial" w:hAnsi="Arial" w:cstheme="minorBidi" w:hint="default"/>
        <w:sz w:val="20"/>
      </w:rPr>
    </w:lvl>
    <w:lvl w:ilvl="4">
      <w:start w:val="1"/>
      <w:numFmt w:val="decimal"/>
      <w:isLgl/>
      <w:lvlText w:val="%1.%2.%3.%4.%5"/>
      <w:lvlJc w:val="left"/>
      <w:pPr>
        <w:ind w:left="1440" w:hanging="1080"/>
      </w:pPr>
      <w:rPr>
        <w:rFonts w:ascii="Arial" w:hAnsi="Arial" w:cstheme="minorBidi" w:hint="default"/>
        <w:sz w:val="20"/>
      </w:rPr>
    </w:lvl>
    <w:lvl w:ilvl="5">
      <w:start w:val="1"/>
      <w:numFmt w:val="decimal"/>
      <w:isLgl/>
      <w:lvlText w:val="%1.%2.%3.%4.%5.%6"/>
      <w:lvlJc w:val="left"/>
      <w:pPr>
        <w:ind w:left="1440" w:hanging="1080"/>
      </w:pPr>
      <w:rPr>
        <w:rFonts w:ascii="Arial" w:hAnsi="Arial" w:cstheme="minorBidi" w:hint="default"/>
        <w:sz w:val="20"/>
      </w:rPr>
    </w:lvl>
    <w:lvl w:ilvl="6">
      <w:start w:val="1"/>
      <w:numFmt w:val="decimal"/>
      <w:isLgl/>
      <w:lvlText w:val="%1.%2.%3.%4.%5.%6.%7"/>
      <w:lvlJc w:val="left"/>
      <w:pPr>
        <w:ind w:left="1800" w:hanging="1440"/>
      </w:pPr>
      <w:rPr>
        <w:rFonts w:ascii="Arial" w:hAnsi="Arial" w:cstheme="minorBidi" w:hint="default"/>
        <w:sz w:val="20"/>
      </w:rPr>
    </w:lvl>
    <w:lvl w:ilvl="7">
      <w:start w:val="1"/>
      <w:numFmt w:val="decimal"/>
      <w:isLgl/>
      <w:lvlText w:val="%1.%2.%3.%4.%5.%6.%7.%8"/>
      <w:lvlJc w:val="left"/>
      <w:pPr>
        <w:ind w:left="1800" w:hanging="1440"/>
      </w:pPr>
      <w:rPr>
        <w:rFonts w:ascii="Arial" w:hAnsi="Arial" w:cstheme="minorBidi" w:hint="default"/>
        <w:sz w:val="20"/>
      </w:rPr>
    </w:lvl>
    <w:lvl w:ilvl="8">
      <w:start w:val="1"/>
      <w:numFmt w:val="decimal"/>
      <w:isLgl/>
      <w:lvlText w:val="%1.%2.%3.%4.%5.%6.%7.%8.%9"/>
      <w:lvlJc w:val="left"/>
      <w:pPr>
        <w:ind w:left="2160" w:hanging="1800"/>
      </w:pPr>
      <w:rPr>
        <w:rFonts w:ascii="Arial" w:hAnsi="Arial" w:cstheme="minorBidi" w:hint="default"/>
        <w:sz w:val="20"/>
      </w:rPr>
    </w:lvl>
  </w:abstractNum>
  <w:abstractNum w:abstractNumId="1">
    <w:nsid w:val="0D180085"/>
    <w:multiLevelType w:val="multilevel"/>
    <w:tmpl w:val="0E2634A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w:hAnsi="Arial" w:cstheme="minorBidi" w:hint="default"/>
        <w:i w:val="0"/>
        <w:sz w:val="20"/>
      </w:rPr>
    </w:lvl>
    <w:lvl w:ilvl="2">
      <w:start w:val="1"/>
      <w:numFmt w:val="decimal"/>
      <w:isLgl/>
      <w:lvlText w:val="%1.%2.%3"/>
      <w:lvlJc w:val="left"/>
      <w:pPr>
        <w:ind w:left="1080" w:hanging="720"/>
      </w:pPr>
      <w:rPr>
        <w:rFonts w:ascii="Arial" w:hAnsi="Arial" w:cstheme="minorBidi" w:hint="default"/>
        <w:sz w:val="20"/>
      </w:rPr>
    </w:lvl>
    <w:lvl w:ilvl="3">
      <w:start w:val="1"/>
      <w:numFmt w:val="decimal"/>
      <w:isLgl/>
      <w:lvlText w:val="%1.%2.%3.%4"/>
      <w:lvlJc w:val="left"/>
      <w:pPr>
        <w:ind w:left="1080" w:hanging="720"/>
      </w:pPr>
      <w:rPr>
        <w:rFonts w:ascii="Arial" w:hAnsi="Arial" w:cstheme="minorBidi" w:hint="default"/>
        <w:sz w:val="20"/>
      </w:rPr>
    </w:lvl>
    <w:lvl w:ilvl="4">
      <w:start w:val="1"/>
      <w:numFmt w:val="decimal"/>
      <w:isLgl/>
      <w:lvlText w:val="%1.%2.%3.%4.%5"/>
      <w:lvlJc w:val="left"/>
      <w:pPr>
        <w:ind w:left="1440" w:hanging="1080"/>
      </w:pPr>
      <w:rPr>
        <w:rFonts w:ascii="Arial" w:hAnsi="Arial" w:cstheme="minorBidi" w:hint="default"/>
        <w:sz w:val="20"/>
      </w:rPr>
    </w:lvl>
    <w:lvl w:ilvl="5">
      <w:start w:val="1"/>
      <w:numFmt w:val="decimal"/>
      <w:isLgl/>
      <w:lvlText w:val="%1.%2.%3.%4.%5.%6"/>
      <w:lvlJc w:val="left"/>
      <w:pPr>
        <w:ind w:left="1440" w:hanging="1080"/>
      </w:pPr>
      <w:rPr>
        <w:rFonts w:ascii="Arial" w:hAnsi="Arial" w:cstheme="minorBidi" w:hint="default"/>
        <w:sz w:val="20"/>
      </w:rPr>
    </w:lvl>
    <w:lvl w:ilvl="6">
      <w:start w:val="1"/>
      <w:numFmt w:val="decimal"/>
      <w:isLgl/>
      <w:lvlText w:val="%1.%2.%3.%4.%5.%6.%7"/>
      <w:lvlJc w:val="left"/>
      <w:pPr>
        <w:ind w:left="1800" w:hanging="1440"/>
      </w:pPr>
      <w:rPr>
        <w:rFonts w:ascii="Arial" w:hAnsi="Arial" w:cstheme="minorBidi" w:hint="default"/>
        <w:sz w:val="20"/>
      </w:rPr>
    </w:lvl>
    <w:lvl w:ilvl="7">
      <w:start w:val="1"/>
      <w:numFmt w:val="decimal"/>
      <w:isLgl/>
      <w:lvlText w:val="%1.%2.%3.%4.%5.%6.%7.%8"/>
      <w:lvlJc w:val="left"/>
      <w:pPr>
        <w:ind w:left="1800" w:hanging="1440"/>
      </w:pPr>
      <w:rPr>
        <w:rFonts w:ascii="Arial" w:hAnsi="Arial" w:cstheme="minorBidi" w:hint="default"/>
        <w:sz w:val="20"/>
      </w:rPr>
    </w:lvl>
    <w:lvl w:ilvl="8">
      <w:start w:val="1"/>
      <w:numFmt w:val="decimal"/>
      <w:isLgl/>
      <w:lvlText w:val="%1.%2.%3.%4.%5.%6.%7.%8.%9"/>
      <w:lvlJc w:val="left"/>
      <w:pPr>
        <w:ind w:left="2160" w:hanging="1800"/>
      </w:pPr>
      <w:rPr>
        <w:rFonts w:ascii="Arial" w:hAnsi="Arial" w:cstheme="minorBidi" w:hint="default"/>
        <w:sz w:val="20"/>
      </w:rPr>
    </w:lvl>
  </w:abstractNum>
  <w:abstractNum w:abstractNumId="2">
    <w:nsid w:val="0F737215"/>
    <w:multiLevelType w:val="multilevel"/>
    <w:tmpl w:val="F05A43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w:hAnsi="Arial" w:cstheme="minorBidi" w:hint="default"/>
        <w:i w:val="0"/>
        <w:sz w:val="20"/>
      </w:rPr>
    </w:lvl>
    <w:lvl w:ilvl="2">
      <w:start w:val="1"/>
      <w:numFmt w:val="decimal"/>
      <w:isLgl/>
      <w:lvlText w:val="%1.%2.%3"/>
      <w:lvlJc w:val="left"/>
      <w:pPr>
        <w:ind w:left="1080" w:hanging="720"/>
      </w:pPr>
      <w:rPr>
        <w:rFonts w:ascii="Arial" w:hAnsi="Arial" w:cstheme="minorBidi" w:hint="default"/>
        <w:b/>
        <w:sz w:val="20"/>
      </w:rPr>
    </w:lvl>
    <w:lvl w:ilvl="3">
      <w:start w:val="1"/>
      <w:numFmt w:val="decimal"/>
      <w:isLgl/>
      <w:lvlText w:val="%1.%2.%3.%4"/>
      <w:lvlJc w:val="left"/>
      <w:pPr>
        <w:ind w:left="1080" w:hanging="720"/>
      </w:pPr>
      <w:rPr>
        <w:rFonts w:ascii="Arial" w:hAnsi="Arial" w:cstheme="minorBidi" w:hint="default"/>
        <w:sz w:val="20"/>
      </w:rPr>
    </w:lvl>
    <w:lvl w:ilvl="4">
      <w:start w:val="1"/>
      <w:numFmt w:val="decimal"/>
      <w:isLgl/>
      <w:lvlText w:val="%1.%2.%3.%4.%5"/>
      <w:lvlJc w:val="left"/>
      <w:pPr>
        <w:ind w:left="1440" w:hanging="1080"/>
      </w:pPr>
      <w:rPr>
        <w:rFonts w:ascii="Arial" w:hAnsi="Arial" w:cstheme="minorBidi" w:hint="default"/>
        <w:sz w:val="20"/>
      </w:rPr>
    </w:lvl>
    <w:lvl w:ilvl="5">
      <w:start w:val="1"/>
      <w:numFmt w:val="decimal"/>
      <w:isLgl/>
      <w:lvlText w:val="%1.%2.%3.%4.%5.%6"/>
      <w:lvlJc w:val="left"/>
      <w:pPr>
        <w:ind w:left="1440" w:hanging="1080"/>
      </w:pPr>
      <w:rPr>
        <w:rFonts w:ascii="Arial" w:hAnsi="Arial" w:cstheme="minorBidi" w:hint="default"/>
        <w:sz w:val="20"/>
      </w:rPr>
    </w:lvl>
    <w:lvl w:ilvl="6">
      <w:start w:val="1"/>
      <w:numFmt w:val="decimal"/>
      <w:isLgl/>
      <w:lvlText w:val="%1.%2.%3.%4.%5.%6.%7"/>
      <w:lvlJc w:val="left"/>
      <w:pPr>
        <w:ind w:left="1800" w:hanging="1440"/>
      </w:pPr>
      <w:rPr>
        <w:rFonts w:ascii="Arial" w:hAnsi="Arial" w:cstheme="minorBidi" w:hint="default"/>
        <w:sz w:val="20"/>
      </w:rPr>
    </w:lvl>
    <w:lvl w:ilvl="7">
      <w:start w:val="1"/>
      <w:numFmt w:val="decimal"/>
      <w:isLgl/>
      <w:lvlText w:val="%1.%2.%3.%4.%5.%6.%7.%8"/>
      <w:lvlJc w:val="left"/>
      <w:pPr>
        <w:ind w:left="1800" w:hanging="1440"/>
      </w:pPr>
      <w:rPr>
        <w:rFonts w:ascii="Arial" w:hAnsi="Arial" w:cstheme="minorBidi" w:hint="default"/>
        <w:sz w:val="20"/>
      </w:rPr>
    </w:lvl>
    <w:lvl w:ilvl="8">
      <w:start w:val="1"/>
      <w:numFmt w:val="decimal"/>
      <w:isLgl/>
      <w:lvlText w:val="%1.%2.%3.%4.%5.%6.%7.%8.%9"/>
      <w:lvlJc w:val="left"/>
      <w:pPr>
        <w:ind w:left="2160" w:hanging="1800"/>
      </w:pPr>
      <w:rPr>
        <w:rFonts w:ascii="Arial" w:hAnsi="Arial" w:cstheme="minorBidi" w:hint="default"/>
        <w:sz w:val="20"/>
      </w:rPr>
    </w:lvl>
  </w:abstractNum>
  <w:abstractNum w:abstractNumId="3">
    <w:nsid w:val="137B15FF"/>
    <w:multiLevelType w:val="hybridMultilevel"/>
    <w:tmpl w:val="B45A9378"/>
    <w:lvl w:ilvl="0" w:tplc="C8AA991A">
      <w:start w:val="1"/>
      <w:numFmt w:val="upperLetter"/>
      <w:lvlText w:val="%1."/>
      <w:lvlJc w:val="left"/>
      <w:pPr>
        <w:ind w:left="720" w:hanging="360"/>
      </w:pPr>
      <w:rPr>
        <w:rFonts w:hint="default"/>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3886C32"/>
    <w:multiLevelType w:val="hybridMultilevel"/>
    <w:tmpl w:val="AE34A164"/>
    <w:lvl w:ilvl="0" w:tplc="C5247876">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4E6838"/>
    <w:multiLevelType w:val="hybridMultilevel"/>
    <w:tmpl w:val="E2CAFD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18D1A2D"/>
    <w:multiLevelType w:val="hybridMultilevel"/>
    <w:tmpl w:val="62223E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50F130C"/>
    <w:multiLevelType w:val="multilevel"/>
    <w:tmpl w:val="F05A43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w:hAnsi="Arial" w:cstheme="minorBidi" w:hint="default"/>
        <w:i w:val="0"/>
        <w:sz w:val="20"/>
      </w:rPr>
    </w:lvl>
    <w:lvl w:ilvl="2">
      <w:start w:val="1"/>
      <w:numFmt w:val="decimal"/>
      <w:isLgl/>
      <w:lvlText w:val="%1.%2.%3"/>
      <w:lvlJc w:val="left"/>
      <w:pPr>
        <w:ind w:left="1080" w:hanging="720"/>
      </w:pPr>
      <w:rPr>
        <w:rFonts w:ascii="Arial" w:hAnsi="Arial" w:cstheme="minorBidi" w:hint="default"/>
        <w:b/>
        <w:sz w:val="20"/>
      </w:rPr>
    </w:lvl>
    <w:lvl w:ilvl="3">
      <w:start w:val="1"/>
      <w:numFmt w:val="decimal"/>
      <w:isLgl/>
      <w:lvlText w:val="%1.%2.%3.%4"/>
      <w:lvlJc w:val="left"/>
      <w:pPr>
        <w:ind w:left="1080" w:hanging="720"/>
      </w:pPr>
      <w:rPr>
        <w:rFonts w:ascii="Arial" w:hAnsi="Arial" w:cstheme="minorBidi" w:hint="default"/>
        <w:sz w:val="20"/>
      </w:rPr>
    </w:lvl>
    <w:lvl w:ilvl="4">
      <w:start w:val="1"/>
      <w:numFmt w:val="decimal"/>
      <w:isLgl/>
      <w:lvlText w:val="%1.%2.%3.%4.%5"/>
      <w:lvlJc w:val="left"/>
      <w:pPr>
        <w:ind w:left="1440" w:hanging="1080"/>
      </w:pPr>
      <w:rPr>
        <w:rFonts w:ascii="Arial" w:hAnsi="Arial" w:cstheme="minorBidi" w:hint="default"/>
        <w:sz w:val="20"/>
      </w:rPr>
    </w:lvl>
    <w:lvl w:ilvl="5">
      <w:start w:val="1"/>
      <w:numFmt w:val="decimal"/>
      <w:isLgl/>
      <w:lvlText w:val="%1.%2.%3.%4.%5.%6"/>
      <w:lvlJc w:val="left"/>
      <w:pPr>
        <w:ind w:left="1440" w:hanging="1080"/>
      </w:pPr>
      <w:rPr>
        <w:rFonts w:ascii="Arial" w:hAnsi="Arial" w:cstheme="minorBidi" w:hint="default"/>
        <w:sz w:val="20"/>
      </w:rPr>
    </w:lvl>
    <w:lvl w:ilvl="6">
      <w:start w:val="1"/>
      <w:numFmt w:val="decimal"/>
      <w:isLgl/>
      <w:lvlText w:val="%1.%2.%3.%4.%5.%6.%7"/>
      <w:lvlJc w:val="left"/>
      <w:pPr>
        <w:ind w:left="1800" w:hanging="1440"/>
      </w:pPr>
      <w:rPr>
        <w:rFonts w:ascii="Arial" w:hAnsi="Arial" w:cstheme="minorBidi" w:hint="default"/>
        <w:sz w:val="20"/>
      </w:rPr>
    </w:lvl>
    <w:lvl w:ilvl="7">
      <w:start w:val="1"/>
      <w:numFmt w:val="decimal"/>
      <w:isLgl/>
      <w:lvlText w:val="%1.%2.%3.%4.%5.%6.%7.%8"/>
      <w:lvlJc w:val="left"/>
      <w:pPr>
        <w:ind w:left="1800" w:hanging="1440"/>
      </w:pPr>
      <w:rPr>
        <w:rFonts w:ascii="Arial" w:hAnsi="Arial" w:cstheme="minorBidi" w:hint="default"/>
        <w:sz w:val="20"/>
      </w:rPr>
    </w:lvl>
    <w:lvl w:ilvl="8">
      <w:start w:val="1"/>
      <w:numFmt w:val="decimal"/>
      <w:isLgl/>
      <w:lvlText w:val="%1.%2.%3.%4.%5.%6.%7.%8.%9"/>
      <w:lvlJc w:val="left"/>
      <w:pPr>
        <w:ind w:left="2160" w:hanging="1800"/>
      </w:pPr>
      <w:rPr>
        <w:rFonts w:ascii="Arial" w:hAnsi="Arial" w:cstheme="minorBidi" w:hint="default"/>
        <w:sz w:val="20"/>
      </w:rPr>
    </w:lvl>
  </w:abstractNum>
  <w:abstractNum w:abstractNumId="8">
    <w:nsid w:val="4A236D8E"/>
    <w:multiLevelType w:val="hybridMultilevel"/>
    <w:tmpl w:val="F47CC1EE"/>
    <w:lvl w:ilvl="0" w:tplc="A4CEDBA2">
      <w:start w:val="5"/>
      <w:numFmt w:val="bullet"/>
      <w:lvlText w:val=""/>
      <w:lvlJc w:val="left"/>
      <w:pPr>
        <w:ind w:left="720" w:hanging="360"/>
      </w:pPr>
      <w:rPr>
        <w:rFonts w:ascii="Wingdings" w:eastAsia="Calibri"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C4C31DD"/>
    <w:multiLevelType w:val="multilevel"/>
    <w:tmpl w:val="0E2634A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w:hAnsi="Arial" w:cstheme="minorBidi" w:hint="default"/>
        <w:i w:val="0"/>
        <w:sz w:val="20"/>
      </w:rPr>
    </w:lvl>
    <w:lvl w:ilvl="2">
      <w:start w:val="1"/>
      <w:numFmt w:val="decimal"/>
      <w:isLgl/>
      <w:lvlText w:val="%1.%2.%3"/>
      <w:lvlJc w:val="left"/>
      <w:pPr>
        <w:ind w:left="1080" w:hanging="720"/>
      </w:pPr>
      <w:rPr>
        <w:rFonts w:ascii="Arial" w:hAnsi="Arial" w:cstheme="minorBidi" w:hint="default"/>
        <w:sz w:val="20"/>
      </w:rPr>
    </w:lvl>
    <w:lvl w:ilvl="3">
      <w:start w:val="1"/>
      <w:numFmt w:val="decimal"/>
      <w:isLgl/>
      <w:lvlText w:val="%1.%2.%3.%4"/>
      <w:lvlJc w:val="left"/>
      <w:pPr>
        <w:ind w:left="1080" w:hanging="720"/>
      </w:pPr>
      <w:rPr>
        <w:rFonts w:ascii="Arial" w:hAnsi="Arial" w:cstheme="minorBidi" w:hint="default"/>
        <w:sz w:val="20"/>
      </w:rPr>
    </w:lvl>
    <w:lvl w:ilvl="4">
      <w:start w:val="1"/>
      <w:numFmt w:val="decimal"/>
      <w:isLgl/>
      <w:lvlText w:val="%1.%2.%3.%4.%5"/>
      <w:lvlJc w:val="left"/>
      <w:pPr>
        <w:ind w:left="1440" w:hanging="1080"/>
      </w:pPr>
      <w:rPr>
        <w:rFonts w:ascii="Arial" w:hAnsi="Arial" w:cstheme="minorBidi" w:hint="default"/>
        <w:sz w:val="20"/>
      </w:rPr>
    </w:lvl>
    <w:lvl w:ilvl="5">
      <w:start w:val="1"/>
      <w:numFmt w:val="decimal"/>
      <w:isLgl/>
      <w:lvlText w:val="%1.%2.%3.%4.%5.%6"/>
      <w:lvlJc w:val="left"/>
      <w:pPr>
        <w:ind w:left="1440" w:hanging="1080"/>
      </w:pPr>
      <w:rPr>
        <w:rFonts w:ascii="Arial" w:hAnsi="Arial" w:cstheme="minorBidi" w:hint="default"/>
        <w:sz w:val="20"/>
      </w:rPr>
    </w:lvl>
    <w:lvl w:ilvl="6">
      <w:start w:val="1"/>
      <w:numFmt w:val="decimal"/>
      <w:isLgl/>
      <w:lvlText w:val="%1.%2.%3.%4.%5.%6.%7"/>
      <w:lvlJc w:val="left"/>
      <w:pPr>
        <w:ind w:left="1800" w:hanging="1440"/>
      </w:pPr>
      <w:rPr>
        <w:rFonts w:ascii="Arial" w:hAnsi="Arial" w:cstheme="minorBidi" w:hint="default"/>
        <w:sz w:val="20"/>
      </w:rPr>
    </w:lvl>
    <w:lvl w:ilvl="7">
      <w:start w:val="1"/>
      <w:numFmt w:val="decimal"/>
      <w:isLgl/>
      <w:lvlText w:val="%1.%2.%3.%4.%5.%6.%7.%8"/>
      <w:lvlJc w:val="left"/>
      <w:pPr>
        <w:ind w:left="1800" w:hanging="1440"/>
      </w:pPr>
      <w:rPr>
        <w:rFonts w:ascii="Arial" w:hAnsi="Arial" w:cstheme="minorBidi" w:hint="default"/>
        <w:sz w:val="20"/>
      </w:rPr>
    </w:lvl>
    <w:lvl w:ilvl="8">
      <w:start w:val="1"/>
      <w:numFmt w:val="decimal"/>
      <w:isLgl/>
      <w:lvlText w:val="%1.%2.%3.%4.%5.%6.%7.%8.%9"/>
      <w:lvlJc w:val="left"/>
      <w:pPr>
        <w:ind w:left="2160" w:hanging="1800"/>
      </w:pPr>
      <w:rPr>
        <w:rFonts w:ascii="Arial" w:hAnsi="Arial" w:cstheme="minorBidi" w:hint="default"/>
        <w:sz w:val="20"/>
      </w:rPr>
    </w:lvl>
  </w:abstractNum>
  <w:abstractNum w:abstractNumId="10">
    <w:nsid w:val="4E140EF7"/>
    <w:multiLevelType w:val="hybridMultilevel"/>
    <w:tmpl w:val="079C5F22"/>
    <w:lvl w:ilvl="0" w:tplc="B764210A">
      <w:start w:val="3"/>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1">
    <w:nsid w:val="57B45231"/>
    <w:multiLevelType w:val="hybridMultilevel"/>
    <w:tmpl w:val="DD56B24A"/>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12">
    <w:nsid w:val="65EC5417"/>
    <w:multiLevelType w:val="hybridMultilevel"/>
    <w:tmpl w:val="98F21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63E2864"/>
    <w:multiLevelType w:val="hybridMultilevel"/>
    <w:tmpl w:val="3112C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D116A63"/>
    <w:multiLevelType w:val="hybridMultilevel"/>
    <w:tmpl w:val="F996720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nsid w:val="70B637CA"/>
    <w:multiLevelType w:val="multilevel"/>
    <w:tmpl w:val="0E2634A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w:hAnsi="Arial" w:cstheme="minorBidi" w:hint="default"/>
        <w:i w:val="0"/>
        <w:sz w:val="20"/>
      </w:rPr>
    </w:lvl>
    <w:lvl w:ilvl="2">
      <w:start w:val="1"/>
      <w:numFmt w:val="decimal"/>
      <w:isLgl/>
      <w:lvlText w:val="%1.%2.%3"/>
      <w:lvlJc w:val="left"/>
      <w:pPr>
        <w:ind w:left="1080" w:hanging="720"/>
      </w:pPr>
      <w:rPr>
        <w:rFonts w:ascii="Arial" w:hAnsi="Arial" w:cstheme="minorBidi" w:hint="default"/>
        <w:sz w:val="20"/>
      </w:rPr>
    </w:lvl>
    <w:lvl w:ilvl="3">
      <w:start w:val="1"/>
      <w:numFmt w:val="decimal"/>
      <w:isLgl/>
      <w:lvlText w:val="%1.%2.%3.%4"/>
      <w:lvlJc w:val="left"/>
      <w:pPr>
        <w:ind w:left="1080" w:hanging="720"/>
      </w:pPr>
      <w:rPr>
        <w:rFonts w:ascii="Arial" w:hAnsi="Arial" w:cstheme="minorBidi" w:hint="default"/>
        <w:sz w:val="20"/>
      </w:rPr>
    </w:lvl>
    <w:lvl w:ilvl="4">
      <w:start w:val="1"/>
      <w:numFmt w:val="decimal"/>
      <w:isLgl/>
      <w:lvlText w:val="%1.%2.%3.%4.%5"/>
      <w:lvlJc w:val="left"/>
      <w:pPr>
        <w:ind w:left="1440" w:hanging="1080"/>
      </w:pPr>
      <w:rPr>
        <w:rFonts w:ascii="Arial" w:hAnsi="Arial" w:cstheme="minorBidi" w:hint="default"/>
        <w:sz w:val="20"/>
      </w:rPr>
    </w:lvl>
    <w:lvl w:ilvl="5">
      <w:start w:val="1"/>
      <w:numFmt w:val="decimal"/>
      <w:isLgl/>
      <w:lvlText w:val="%1.%2.%3.%4.%5.%6"/>
      <w:lvlJc w:val="left"/>
      <w:pPr>
        <w:ind w:left="1440" w:hanging="1080"/>
      </w:pPr>
      <w:rPr>
        <w:rFonts w:ascii="Arial" w:hAnsi="Arial" w:cstheme="minorBidi" w:hint="default"/>
        <w:sz w:val="20"/>
      </w:rPr>
    </w:lvl>
    <w:lvl w:ilvl="6">
      <w:start w:val="1"/>
      <w:numFmt w:val="decimal"/>
      <w:isLgl/>
      <w:lvlText w:val="%1.%2.%3.%4.%5.%6.%7"/>
      <w:lvlJc w:val="left"/>
      <w:pPr>
        <w:ind w:left="1800" w:hanging="1440"/>
      </w:pPr>
      <w:rPr>
        <w:rFonts w:ascii="Arial" w:hAnsi="Arial" w:cstheme="minorBidi" w:hint="default"/>
        <w:sz w:val="20"/>
      </w:rPr>
    </w:lvl>
    <w:lvl w:ilvl="7">
      <w:start w:val="1"/>
      <w:numFmt w:val="decimal"/>
      <w:isLgl/>
      <w:lvlText w:val="%1.%2.%3.%4.%5.%6.%7.%8"/>
      <w:lvlJc w:val="left"/>
      <w:pPr>
        <w:ind w:left="1800" w:hanging="1440"/>
      </w:pPr>
      <w:rPr>
        <w:rFonts w:ascii="Arial" w:hAnsi="Arial" w:cstheme="minorBidi" w:hint="default"/>
        <w:sz w:val="20"/>
      </w:rPr>
    </w:lvl>
    <w:lvl w:ilvl="8">
      <w:start w:val="1"/>
      <w:numFmt w:val="decimal"/>
      <w:isLgl/>
      <w:lvlText w:val="%1.%2.%3.%4.%5.%6.%7.%8.%9"/>
      <w:lvlJc w:val="left"/>
      <w:pPr>
        <w:ind w:left="2160" w:hanging="1800"/>
      </w:pPr>
      <w:rPr>
        <w:rFonts w:ascii="Arial" w:hAnsi="Arial" w:cstheme="minorBidi" w:hint="default"/>
        <w:sz w:val="20"/>
      </w:rPr>
    </w:lvl>
  </w:abstractNum>
  <w:abstractNum w:abstractNumId="16">
    <w:nsid w:val="7C355C06"/>
    <w:multiLevelType w:val="multilevel"/>
    <w:tmpl w:val="F05A43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w:hAnsi="Arial" w:cstheme="minorBidi" w:hint="default"/>
        <w:i w:val="0"/>
        <w:sz w:val="20"/>
      </w:rPr>
    </w:lvl>
    <w:lvl w:ilvl="2">
      <w:start w:val="1"/>
      <w:numFmt w:val="decimal"/>
      <w:isLgl/>
      <w:lvlText w:val="%1.%2.%3"/>
      <w:lvlJc w:val="left"/>
      <w:pPr>
        <w:ind w:left="1080" w:hanging="720"/>
      </w:pPr>
      <w:rPr>
        <w:rFonts w:ascii="Arial" w:hAnsi="Arial" w:cstheme="minorBidi" w:hint="default"/>
        <w:b/>
        <w:sz w:val="20"/>
      </w:rPr>
    </w:lvl>
    <w:lvl w:ilvl="3">
      <w:start w:val="1"/>
      <w:numFmt w:val="decimal"/>
      <w:isLgl/>
      <w:lvlText w:val="%1.%2.%3.%4"/>
      <w:lvlJc w:val="left"/>
      <w:pPr>
        <w:ind w:left="1080" w:hanging="720"/>
      </w:pPr>
      <w:rPr>
        <w:rFonts w:ascii="Arial" w:hAnsi="Arial" w:cstheme="minorBidi" w:hint="default"/>
        <w:sz w:val="20"/>
      </w:rPr>
    </w:lvl>
    <w:lvl w:ilvl="4">
      <w:start w:val="1"/>
      <w:numFmt w:val="decimal"/>
      <w:isLgl/>
      <w:lvlText w:val="%1.%2.%3.%4.%5"/>
      <w:lvlJc w:val="left"/>
      <w:pPr>
        <w:ind w:left="1440" w:hanging="1080"/>
      </w:pPr>
      <w:rPr>
        <w:rFonts w:ascii="Arial" w:hAnsi="Arial" w:cstheme="minorBidi" w:hint="default"/>
        <w:sz w:val="20"/>
      </w:rPr>
    </w:lvl>
    <w:lvl w:ilvl="5">
      <w:start w:val="1"/>
      <w:numFmt w:val="decimal"/>
      <w:isLgl/>
      <w:lvlText w:val="%1.%2.%3.%4.%5.%6"/>
      <w:lvlJc w:val="left"/>
      <w:pPr>
        <w:ind w:left="1440" w:hanging="1080"/>
      </w:pPr>
      <w:rPr>
        <w:rFonts w:ascii="Arial" w:hAnsi="Arial" w:cstheme="minorBidi" w:hint="default"/>
        <w:sz w:val="20"/>
      </w:rPr>
    </w:lvl>
    <w:lvl w:ilvl="6">
      <w:start w:val="1"/>
      <w:numFmt w:val="decimal"/>
      <w:isLgl/>
      <w:lvlText w:val="%1.%2.%3.%4.%5.%6.%7"/>
      <w:lvlJc w:val="left"/>
      <w:pPr>
        <w:ind w:left="1800" w:hanging="1440"/>
      </w:pPr>
      <w:rPr>
        <w:rFonts w:ascii="Arial" w:hAnsi="Arial" w:cstheme="minorBidi" w:hint="default"/>
        <w:sz w:val="20"/>
      </w:rPr>
    </w:lvl>
    <w:lvl w:ilvl="7">
      <w:start w:val="1"/>
      <w:numFmt w:val="decimal"/>
      <w:isLgl/>
      <w:lvlText w:val="%1.%2.%3.%4.%5.%6.%7.%8"/>
      <w:lvlJc w:val="left"/>
      <w:pPr>
        <w:ind w:left="1800" w:hanging="1440"/>
      </w:pPr>
      <w:rPr>
        <w:rFonts w:ascii="Arial" w:hAnsi="Arial" w:cstheme="minorBidi" w:hint="default"/>
        <w:sz w:val="20"/>
      </w:rPr>
    </w:lvl>
    <w:lvl w:ilvl="8">
      <w:start w:val="1"/>
      <w:numFmt w:val="decimal"/>
      <w:isLgl/>
      <w:lvlText w:val="%1.%2.%3.%4.%5.%6.%7.%8.%9"/>
      <w:lvlJc w:val="left"/>
      <w:pPr>
        <w:ind w:left="2160" w:hanging="1800"/>
      </w:pPr>
      <w:rPr>
        <w:rFonts w:ascii="Arial" w:hAnsi="Arial" w:cstheme="minorBidi" w:hint="default"/>
        <w:sz w:val="20"/>
      </w:rPr>
    </w:lvl>
  </w:abstractNum>
  <w:abstractNum w:abstractNumId="17">
    <w:nsid w:val="7E8E6986"/>
    <w:multiLevelType w:val="hybridMultilevel"/>
    <w:tmpl w:val="14C6631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nsid w:val="7F472209"/>
    <w:multiLevelType w:val="hybridMultilevel"/>
    <w:tmpl w:val="65C0145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F617828"/>
    <w:multiLevelType w:val="hybridMultilevel"/>
    <w:tmpl w:val="9698B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10"/>
  </w:num>
  <w:num w:numId="3">
    <w:abstractNumId w:val="8"/>
  </w:num>
  <w:num w:numId="4">
    <w:abstractNumId w:val="0"/>
  </w:num>
  <w:num w:numId="5">
    <w:abstractNumId w:val="13"/>
  </w:num>
  <w:num w:numId="6">
    <w:abstractNumId w:val="6"/>
  </w:num>
  <w:num w:numId="7">
    <w:abstractNumId w:val="12"/>
  </w:num>
  <w:num w:numId="8">
    <w:abstractNumId w:val="1"/>
  </w:num>
  <w:num w:numId="9">
    <w:abstractNumId w:val="3"/>
  </w:num>
  <w:num w:numId="10">
    <w:abstractNumId w:val="14"/>
  </w:num>
  <w:num w:numId="11">
    <w:abstractNumId w:val="11"/>
  </w:num>
  <w:num w:numId="12">
    <w:abstractNumId w:val="4"/>
  </w:num>
  <w:num w:numId="13">
    <w:abstractNumId w:val="5"/>
  </w:num>
  <w:num w:numId="14">
    <w:abstractNumId w:val="9"/>
  </w:num>
  <w:num w:numId="15">
    <w:abstractNumId w:val="18"/>
  </w:num>
  <w:num w:numId="16">
    <w:abstractNumId w:val="19"/>
  </w:num>
  <w:num w:numId="17">
    <w:abstractNumId w:val="15"/>
  </w:num>
  <w:num w:numId="18">
    <w:abstractNumId w:val="16"/>
  </w:num>
  <w:num w:numId="19">
    <w:abstractNumId w:val="7"/>
  </w:num>
  <w:num w:numId="2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ost Keers">
    <w15:presenceInfo w15:providerId="Windows Live" w15:userId="ebddf4dc571421be"/>
  </w15:person>
  <w15:person w15:author="l.dijksman">
    <w15:presenceInfo w15:providerId="None" w15:userId="l.dijks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dit="forms" w:enforcement="0"/>
  <w:defaultTabStop w:val="708"/>
  <w:hyphenationZone w:val="425"/>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592"/>
    <w:rsid w:val="00001AA7"/>
    <w:rsid w:val="00010E78"/>
    <w:rsid w:val="0001141C"/>
    <w:rsid w:val="00013FBE"/>
    <w:rsid w:val="00017EA9"/>
    <w:rsid w:val="00027345"/>
    <w:rsid w:val="0003100F"/>
    <w:rsid w:val="00031BC1"/>
    <w:rsid w:val="00033B81"/>
    <w:rsid w:val="00040A30"/>
    <w:rsid w:val="00045D2F"/>
    <w:rsid w:val="000475D6"/>
    <w:rsid w:val="00056C08"/>
    <w:rsid w:val="00060F64"/>
    <w:rsid w:val="00063D93"/>
    <w:rsid w:val="00065BA6"/>
    <w:rsid w:val="000703B4"/>
    <w:rsid w:val="00073C8E"/>
    <w:rsid w:val="00092619"/>
    <w:rsid w:val="000A060A"/>
    <w:rsid w:val="000A4AB0"/>
    <w:rsid w:val="000B0E2E"/>
    <w:rsid w:val="000B0E3A"/>
    <w:rsid w:val="000B4104"/>
    <w:rsid w:val="000B417A"/>
    <w:rsid w:val="000C02D5"/>
    <w:rsid w:val="000C22AF"/>
    <w:rsid w:val="000C5A04"/>
    <w:rsid w:val="000D4045"/>
    <w:rsid w:val="000D4DF2"/>
    <w:rsid w:val="000D6FB1"/>
    <w:rsid w:val="000D7684"/>
    <w:rsid w:val="000E099B"/>
    <w:rsid w:val="000E102C"/>
    <w:rsid w:val="000F6978"/>
    <w:rsid w:val="0011060E"/>
    <w:rsid w:val="00110FF9"/>
    <w:rsid w:val="00116E0F"/>
    <w:rsid w:val="00117942"/>
    <w:rsid w:val="00127166"/>
    <w:rsid w:val="00127497"/>
    <w:rsid w:val="001303E6"/>
    <w:rsid w:val="00131D48"/>
    <w:rsid w:val="00132FE8"/>
    <w:rsid w:val="001423B5"/>
    <w:rsid w:val="00152105"/>
    <w:rsid w:val="00152BD7"/>
    <w:rsid w:val="00152FF0"/>
    <w:rsid w:val="00153382"/>
    <w:rsid w:val="00157D97"/>
    <w:rsid w:val="0016401D"/>
    <w:rsid w:val="001653C0"/>
    <w:rsid w:val="00166565"/>
    <w:rsid w:val="001747E6"/>
    <w:rsid w:val="00177E06"/>
    <w:rsid w:val="00180BE8"/>
    <w:rsid w:val="00183603"/>
    <w:rsid w:val="0018511E"/>
    <w:rsid w:val="001906BB"/>
    <w:rsid w:val="0019243E"/>
    <w:rsid w:val="001A3991"/>
    <w:rsid w:val="001B671F"/>
    <w:rsid w:val="001C1052"/>
    <w:rsid w:val="001C142F"/>
    <w:rsid w:val="001C783E"/>
    <w:rsid w:val="001D582A"/>
    <w:rsid w:val="001E0870"/>
    <w:rsid w:val="001E2C5E"/>
    <w:rsid w:val="001E4A78"/>
    <w:rsid w:val="001E5163"/>
    <w:rsid w:val="001E60D9"/>
    <w:rsid w:val="001F0153"/>
    <w:rsid w:val="001F0B35"/>
    <w:rsid w:val="001F388C"/>
    <w:rsid w:val="001F4773"/>
    <w:rsid w:val="001F5A56"/>
    <w:rsid w:val="00202770"/>
    <w:rsid w:val="0020280B"/>
    <w:rsid w:val="00204146"/>
    <w:rsid w:val="00221D2E"/>
    <w:rsid w:val="00225582"/>
    <w:rsid w:val="00225AE6"/>
    <w:rsid w:val="00230C39"/>
    <w:rsid w:val="00236FAE"/>
    <w:rsid w:val="002400D8"/>
    <w:rsid w:val="002449EE"/>
    <w:rsid w:val="00253D42"/>
    <w:rsid w:val="00255EE6"/>
    <w:rsid w:val="00272CC3"/>
    <w:rsid w:val="002733A7"/>
    <w:rsid w:val="00273ED8"/>
    <w:rsid w:val="0027741E"/>
    <w:rsid w:val="002776CC"/>
    <w:rsid w:val="00277BBD"/>
    <w:rsid w:val="00287A69"/>
    <w:rsid w:val="002913F9"/>
    <w:rsid w:val="002A05A0"/>
    <w:rsid w:val="002A25A5"/>
    <w:rsid w:val="002A29B5"/>
    <w:rsid w:val="002A492C"/>
    <w:rsid w:val="002A4B48"/>
    <w:rsid w:val="002A629B"/>
    <w:rsid w:val="002A6E4F"/>
    <w:rsid w:val="002B29CA"/>
    <w:rsid w:val="002B5F7C"/>
    <w:rsid w:val="002B74D1"/>
    <w:rsid w:val="002C01BC"/>
    <w:rsid w:val="002C352C"/>
    <w:rsid w:val="002C48D2"/>
    <w:rsid w:val="002C68FC"/>
    <w:rsid w:val="002C6A42"/>
    <w:rsid w:val="002D1891"/>
    <w:rsid w:val="002D6FE2"/>
    <w:rsid w:val="002D73B1"/>
    <w:rsid w:val="002E0DD3"/>
    <w:rsid w:val="00300888"/>
    <w:rsid w:val="00301B97"/>
    <w:rsid w:val="00303E39"/>
    <w:rsid w:val="00304441"/>
    <w:rsid w:val="00313E46"/>
    <w:rsid w:val="00314230"/>
    <w:rsid w:val="00325EC4"/>
    <w:rsid w:val="003306CF"/>
    <w:rsid w:val="003308C9"/>
    <w:rsid w:val="003452F0"/>
    <w:rsid w:val="003507E3"/>
    <w:rsid w:val="00356998"/>
    <w:rsid w:val="00360756"/>
    <w:rsid w:val="00360E87"/>
    <w:rsid w:val="00361D0C"/>
    <w:rsid w:val="00363427"/>
    <w:rsid w:val="003655D7"/>
    <w:rsid w:val="00374E2B"/>
    <w:rsid w:val="00382B28"/>
    <w:rsid w:val="00384C1B"/>
    <w:rsid w:val="00385BFF"/>
    <w:rsid w:val="0039202F"/>
    <w:rsid w:val="00397D67"/>
    <w:rsid w:val="003B1BAC"/>
    <w:rsid w:val="003C0B97"/>
    <w:rsid w:val="003C15A5"/>
    <w:rsid w:val="003C4A23"/>
    <w:rsid w:val="003C78C7"/>
    <w:rsid w:val="003D0758"/>
    <w:rsid w:val="003D331C"/>
    <w:rsid w:val="003E1B25"/>
    <w:rsid w:val="003E250F"/>
    <w:rsid w:val="003E2A51"/>
    <w:rsid w:val="003E39B9"/>
    <w:rsid w:val="003F13D7"/>
    <w:rsid w:val="003F167E"/>
    <w:rsid w:val="003F7718"/>
    <w:rsid w:val="00401459"/>
    <w:rsid w:val="00402B54"/>
    <w:rsid w:val="00410E15"/>
    <w:rsid w:val="0041523C"/>
    <w:rsid w:val="00415A9F"/>
    <w:rsid w:val="004219FC"/>
    <w:rsid w:val="004256DB"/>
    <w:rsid w:val="00425D90"/>
    <w:rsid w:val="0043239A"/>
    <w:rsid w:val="004370F0"/>
    <w:rsid w:val="00441FAD"/>
    <w:rsid w:val="00454A03"/>
    <w:rsid w:val="00455344"/>
    <w:rsid w:val="00455FAE"/>
    <w:rsid w:val="00456193"/>
    <w:rsid w:val="00457947"/>
    <w:rsid w:val="00463B12"/>
    <w:rsid w:val="00465920"/>
    <w:rsid w:val="00467E31"/>
    <w:rsid w:val="0048434E"/>
    <w:rsid w:val="00487656"/>
    <w:rsid w:val="00497CC7"/>
    <w:rsid w:val="004A3CF8"/>
    <w:rsid w:val="004A3D55"/>
    <w:rsid w:val="004A691B"/>
    <w:rsid w:val="004B006F"/>
    <w:rsid w:val="004B0779"/>
    <w:rsid w:val="004B2730"/>
    <w:rsid w:val="004B5D66"/>
    <w:rsid w:val="004B63CD"/>
    <w:rsid w:val="004C5E73"/>
    <w:rsid w:val="004C77A9"/>
    <w:rsid w:val="004D5935"/>
    <w:rsid w:val="004E129C"/>
    <w:rsid w:val="004E5A45"/>
    <w:rsid w:val="004F201F"/>
    <w:rsid w:val="004F2463"/>
    <w:rsid w:val="004F3876"/>
    <w:rsid w:val="004F743E"/>
    <w:rsid w:val="00501BA0"/>
    <w:rsid w:val="00503313"/>
    <w:rsid w:val="00503D14"/>
    <w:rsid w:val="00507894"/>
    <w:rsid w:val="00507CE6"/>
    <w:rsid w:val="00512119"/>
    <w:rsid w:val="005168A0"/>
    <w:rsid w:val="005206E2"/>
    <w:rsid w:val="0052312A"/>
    <w:rsid w:val="005239D1"/>
    <w:rsid w:val="00523A93"/>
    <w:rsid w:val="00527DC7"/>
    <w:rsid w:val="00540F02"/>
    <w:rsid w:val="00546BE0"/>
    <w:rsid w:val="00552D2C"/>
    <w:rsid w:val="0055392C"/>
    <w:rsid w:val="00553B5A"/>
    <w:rsid w:val="00560EAC"/>
    <w:rsid w:val="00562592"/>
    <w:rsid w:val="00563FF7"/>
    <w:rsid w:val="005653CF"/>
    <w:rsid w:val="00565969"/>
    <w:rsid w:val="005659D6"/>
    <w:rsid w:val="00570E6C"/>
    <w:rsid w:val="00572295"/>
    <w:rsid w:val="00575575"/>
    <w:rsid w:val="00580CF4"/>
    <w:rsid w:val="00581C7E"/>
    <w:rsid w:val="005843CC"/>
    <w:rsid w:val="00585621"/>
    <w:rsid w:val="00585719"/>
    <w:rsid w:val="00585AF7"/>
    <w:rsid w:val="00586530"/>
    <w:rsid w:val="00586A48"/>
    <w:rsid w:val="00594E2E"/>
    <w:rsid w:val="00596E15"/>
    <w:rsid w:val="005A3799"/>
    <w:rsid w:val="005A37C7"/>
    <w:rsid w:val="005B44E0"/>
    <w:rsid w:val="005C17C9"/>
    <w:rsid w:val="005D11EC"/>
    <w:rsid w:val="005D24CB"/>
    <w:rsid w:val="005D3EF6"/>
    <w:rsid w:val="005D48BD"/>
    <w:rsid w:val="005D61D3"/>
    <w:rsid w:val="005D76C4"/>
    <w:rsid w:val="005E0403"/>
    <w:rsid w:val="005E0781"/>
    <w:rsid w:val="005E5F07"/>
    <w:rsid w:val="005F61EC"/>
    <w:rsid w:val="00604478"/>
    <w:rsid w:val="006059B1"/>
    <w:rsid w:val="006075E8"/>
    <w:rsid w:val="00616E63"/>
    <w:rsid w:val="0062314A"/>
    <w:rsid w:val="00626074"/>
    <w:rsid w:val="00627B12"/>
    <w:rsid w:val="0063336E"/>
    <w:rsid w:val="00635B92"/>
    <w:rsid w:val="00636086"/>
    <w:rsid w:val="006437F0"/>
    <w:rsid w:val="006477C8"/>
    <w:rsid w:val="00653D47"/>
    <w:rsid w:val="00660669"/>
    <w:rsid w:val="00667F17"/>
    <w:rsid w:val="00667FC2"/>
    <w:rsid w:val="00670ED3"/>
    <w:rsid w:val="00675A26"/>
    <w:rsid w:val="0067783D"/>
    <w:rsid w:val="00683E36"/>
    <w:rsid w:val="006959E1"/>
    <w:rsid w:val="006965DD"/>
    <w:rsid w:val="006B12DC"/>
    <w:rsid w:val="006B2877"/>
    <w:rsid w:val="006B38CA"/>
    <w:rsid w:val="006C2DD0"/>
    <w:rsid w:val="006D00AB"/>
    <w:rsid w:val="006D280E"/>
    <w:rsid w:val="006E0809"/>
    <w:rsid w:val="006E4298"/>
    <w:rsid w:val="006F71C1"/>
    <w:rsid w:val="006F7EE4"/>
    <w:rsid w:val="00701118"/>
    <w:rsid w:val="007078D7"/>
    <w:rsid w:val="007113E3"/>
    <w:rsid w:val="007253D1"/>
    <w:rsid w:val="00726C2E"/>
    <w:rsid w:val="00726D65"/>
    <w:rsid w:val="00731285"/>
    <w:rsid w:val="00735448"/>
    <w:rsid w:val="00736AD1"/>
    <w:rsid w:val="007448D1"/>
    <w:rsid w:val="00752281"/>
    <w:rsid w:val="0075250F"/>
    <w:rsid w:val="00752866"/>
    <w:rsid w:val="00752A2A"/>
    <w:rsid w:val="00754948"/>
    <w:rsid w:val="00763419"/>
    <w:rsid w:val="00765954"/>
    <w:rsid w:val="00770726"/>
    <w:rsid w:val="0077401F"/>
    <w:rsid w:val="00777FC0"/>
    <w:rsid w:val="007809B9"/>
    <w:rsid w:val="00795708"/>
    <w:rsid w:val="007A0C9F"/>
    <w:rsid w:val="007B075E"/>
    <w:rsid w:val="007B272D"/>
    <w:rsid w:val="007B4D52"/>
    <w:rsid w:val="007B5903"/>
    <w:rsid w:val="007C0C0E"/>
    <w:rsid w:val="007C5E8E"/>
    <w:rsid w:val="007C64AC"/>
    <w:rsid w:val="007D0B40"/>
    <w:rsid w:val="007D14F2"/>
    <w:rsid w:val="007D380F"/>
    <w:rsid w:val="007D408D"/>
    <w:rsid w:val="007E3DAF"/>
    <w:rsid w:val="007F0AF6"/>
    <w:rsid w:val="007F18EA"/>
    <w:rsid w:val="007F3F40"/>
    <w:rsid w:val="00800D52"/>
    <w:rsid w:val="00804053"/>
    <w:rsid w:val="00805F93"/>
    <w:rsid w:val="00836EB8"/>
    <w:rsid w:val="0084113C"/>
    <w:rsid w:val="00841DEB"/>
    <w:rsid w:val="00843637"/>
    <w:rsid w:val="008455DE"/>
    <w:rsid w:val="00855ABB"/>
    <w:rsid w:val="00857BA9"/>
    <w:rsid w:val="008608C9"/>
    <w:rsid w:val="00860DD0"/>
    <w:rsid w:val="00861E0D"/>
    <w:rsid w:val="00864DC3"/>
    <w:rsid w:val="008842E1"/>
    <w:rsid w:val="008913DB"/>
    <w:rsid w:val="008955C1"/>
    <w:rsid w:val="008973FF"/>
    <w:rsid w:val="008A089E"/>
    <w:rsid w:val="008B07C7"/>
    <w:rsid w:val="008B0BBE"/>
    <w:rsid w:val="008B608C"/>
    <w:rsid w:val="008B67CB"/>
    <w:rsid w:val="008B6874"/>
    <w:rsid w:val="008C005A"/>
    <w:rsid w:val="008C4B8A"/>
    <w:rsid w:val="008C64A7"/>
    <w:rsid w:val="008C74E5"/>
    <w:rsid w:val="008D000A"/>
    <w:rsid w:val="008D5F1A"/>
    <w:rsid w:val="008F2103"/>
    <w:rsid w:val="008F2F60"/>
    <w:rsid w:val="008F2F7D"/>
    <w:rsid w:val="008F62AF"/>
    <w:rsid w:val="0090185C"/>
    <w:rsid w:val="009028B7"/>
    <w:rsid w:val="009065B2"/>
    <w:rsid w:val="009102ED"/>
    <w:rsid w:val="009108DA"/>
    <w:rsid w:val="009137A4"/>
    <w:rsid w:val="00924F43"/>
    <w:rsid w:val="0093296C"/>
    <w:rsid w:val="0093425C"/>
    <w:rsid w:val="00937D80"/>
    <w:rsid w:val="00951C41"/>
    <w:rsid w:val="00956DDD"/>
    <w:rsid w:val="00962E54"/>
    <w:rsid w:val="00963B29"/>
    <w:rsid w:val="00965F22"/>
    <w:rsid w:val="00972351"/>
    <w:rsid w:val="009751C3"/>
    <w:rsid w:val="009758F4"/>
    <w:rsid w:val="00976840"/>
    <w:rsid w:val="00986E4F"/>
    <w:rsid w:val="00986EF8"/>
    <w:rsid w:val="009908D8"/>
    <w:rsid w:val="00991539"/>
    <w:rsid w:val="00991E62"/>
    <w:rsid w:val="00993273"/>
    <w:rsid w:val="009939C1"/>
    <w:rsid w:val="009A4100"/>
    <w:rsid w:val="009A4B3F"/>
    <w:rsid w:val="009A6DB3"/>
    <w:rsid w:val="009B0CE8"/>
    <w:rsid w:val="009C12BF"/>
    <w:rsid w:val="009C4D4F"/>
    <w:rsid w:val="009C7635"/>
    <w:rsid w:val="009D072B"/>
    <w:rsid w:val="009D690E"/>
    <w:rsid w:val="009D6CFB"/>
    <w:rsid w:val="009E3830"/>
    <w:rsid w:val="009F15CB"/>
    <w:rsid w:val="00A00D42"/>
    <w:rsid w:val="00A030AC"/>
    <w:rsid w:val="00A067FA"/>
    <w:rsid w:val="00A113E3"/>
    <w:rsid w:val="00A121FE"/>
    <w:rsid w:val="00A24D2A"/>
    <w:rsid w:val="00A369DB"/>
    <w:rsid w:val="00A441AF"/>
    <w:rsid w:val="00A4589D"/>
    <w:rsid w:val="00A55650"/>
    <w:rsid w:val="00A70787"/>
    <w:rsid w:val="00A8057E"/>
    <w:rsid w:val="00A838DC"/>
    <w:rsid w:val="00AB19FE"/>
    <w:rsid w:val="00AB27E6"/>
    <w:rsid w:val="00AC19C1"/>
    <w:rsid w:val="00AC23AC"/>
    <w:rsid w:val="00AC23D9"/>
    <w:rsid w:val="00AC7F5F"/>
    <w:rsid w:val="00AD0774"/>
    <w:rsid w:val="00AD14CD"/>
    <w:rsid w:val="00AD1781"/>
    <w:rsid w:val="00AD4BBE"/>
    <w:rsid w:val="00AD760E"/>
    <w:rsid w:val="00AE0E83"/>
    <w:rsid w:val="00AE4AB3"/>
    <w:rsid w:val="00AE4C83"/>
    <w:rsid w:val="00AF2089"/>
    <w:rsid w:val="00AF33F1"/>
    <w:rsid w:val="00AF76E8"/>
    <w:rsid w:val="00B20938"/>
    <w:rsid w:val="00B25356"/>
    <w:rsid w:val="00B30982"/>
    <w:rsid w:val="00B31D53"/>
    <w:rsid w:val="00B3388F"/>
    <w:rsid w:val="00B36746"/>
    <w:rsid w:val="00B3735B"/>
    <w:rsid w:val="00B4180D"/>
    <w:rsid w:val="00B41ECD"/>
    <w:rsid w:val="00B54144"/>
    <w:rsid w:val="00B637DD"/>
    <w:rsid w:val="00B66FAE"/>
    <w:rsid w:val="00B74292"/>
    <w:rsid w:val="00B744E6"/>
    <w:rsid w:val="00B830D9"/>
    <w:rsid w:val="00B85F0A"/>
    <w:rsid w:val="00B90C78"/>
    <w:rsid w:val="00B9298F"/>
    <w:rsid w:val="00B93A4A"/>
    <w:rsid w:val="00B94E6F"/>
    <w:rsid w:val="00B959C9"/>
    <w:rsid w:val="00BA32CB"/>
    <w:rsid w:val="00BA6F99"/>
    <w:rsid w:val="00BB7693"/>
    <w:rsid w:val="00BC7AD6"/>
    <w:rsid w:val="00BD1333"/>
    <w:rsid w:val="00BD14AD"/>
    <w:rsid w:val="00BD593D"/>
    <w:rsid w:val="00BD670C"/>
    <w:rsid w:val="00BD69F6"/>
    <w:rsid w:val="00BD7798"/>
    <w:rsid w:val="00BE3EAD"/>
    <w:rsid w:val="00BE419E"/>
    <w:rsid w:val="00BF064B"/>
    <w:rsid w:val="00BF2B31"/>
    <w:rsid w:val="00BF3D39"/>
    <w:rsid w:val="00BF61BA"/>
    <w:rsid w:val="00C0325A"/>
    <w:rsid w:val="00C07384"/>
    <w:rsid w:val="00C116D6"/>
    <w:rsid w:val="00C13FA6"/>
    <w:rsid w:val="00C32B99"/>
    <w:rsid w:val="00C34CF8"/>
    <w:rsid w:val="00C4489D"/>
    <w:rsid w:val="00C45D6A"/>
    <w:rsid w:val="00C516F3"/>
    <w:rsid w:val="00C61144"/>
    <w:rsid w:val="00C74029"/>
    <w:rsid w:val="00C7643D"/>
    <w:rsid w:val="00C80352"/>
    <w:rsid w:val="00C818B2"/>
    <w:rsid w:val="00C81974"/>
    <w:rsid w:val="00C83282"/>
    <w:rsid w:val="00C839F5"/>
    <w:rsid w:val="00C846D9"/>
    <w:rsid w:val="00C866DC"/>
    <w:rsid w:val="00C8694F"/>
    <w:rsid w:val="00C9401E"/>
    <w:rsid w:val="00C9491B"/>
    <w:rsid w:val="00C94F8D"/>
    <w:rsid w:val="00CA1409"/>
    <w:rsid w:val="00CA2F4E"/>
    <w:rsid w:val="00CA4A7C"/>
    <w:rsid w:val="00CA76E4"/>
    <w:rsid w:val="00CA79E2"/>
    <w:rsid w:val="00CB14C1"/>
    <w:rsid w:val="00CB1F84"/>
    <w:rsid w:val="00CC2204"/>
    <w:rsid w:val="00CC27AF"/>
    <w:rsid w:val="00CC380F"/>
    <w:rsid w:val="00CC5F30"/>
    <w:rsid w:val="00CC7E9F"/>
    <w:rsid w:val="00CD0D83"/>
    <w:rsid w:val="00CD62CE"/>
    <w:rsid w:val="00CD6445"/>
    <w:rsid w:val="00CD645E"/>
    <w:rsid w:val="00CF2D64"/>
    <w:rsid w:val="00CF3357"/>
    <w:rsid w:val="00CF54FC"/>
    <w:rsid w:val="00CF73BB"/>
    <w:rsid w:val="00D04365"/>
    <w:rsid w:val="00D125F9"/>
    <w:rsid w:val="00D127A1"/>
    <w:rsid w:val="00D21E58"/>
    <w:rsid w:val="00D30C5B"/>
    <w:rsid w:val="00D33FA3"/>
    <w:rsid w:val="00D45586"/>
    <w:rsid w:val="00D45A8C"/>
    <w:rsid w:val="00D513DD"/>
    <w:rsid w:val="00D51C04"/>
    <w:rsid w:val="00D52808"/>
    <w:rsid w:val="00D60F2D"/>
    <w:rsid w:val="00D6321C"/>
    <w:rsid w:val="00D64D28"/>
    <w:rsid w:val="00D66534"/>
    <w:rsid w:val="00D764DE"/>
    <w:rsid w:val="00D77C96"/>
    <w:rsid w:val="00D833BC"/>
    <w:rsid w:val="00D83AC8"/>
    <w:rsid w:val="00D950AD"/>
    <w:rsid w:val="00D97A80"/>
    <w:rsid w:val="00D97DA7"/>
    <w:rsid w:val="00DA1627"/>
    <w:rsid w:val="00DA3D05"/>
    <w:rsid w:val="00DB598D"/>
    <w:rsid w:val="00DB6E25"/>
    <w:rsid w:val="00DC0C7A"/>
    <w:rsid w:val="00DC39ED"/>
    <w:rsid w:val="00DC4E89"/>
    <w:rsid w:val="00DD2016"/>
    <w:rsid w:val="00DD72BE"/>
    <w:rsid w:val="00DE2490"/>
    <w:rsid w:val="00DE251E"/>
    <w:rsid w:val="00DE3566"/>
    <w:rsid w:val="00DF2C6B"/>
    <w:rsid w:val="00DF3AEC"/>
    <w:rsid w:val="00DF3DAF"/>
    <w:rsid w:val="00DF522B"/>
    <w:rsid w:val="00DF55DE"/>
    <w:rsid w:val="00E0269B"/>
    <w:rsid w:val="00E04DD7"/>
    <w:rsid w:val="00E12A3A"/>
    <w:rsid w:val="00E1365E"/>
    <w:rsid w:val="00E16823"/>
    <w:rsid w:val="00E16E61"/>
    <w:rsid w:val="00E20260"/>
    <w:rsid w:val="00E2058D"/>
    <w:rsid w:val="00E216EC"/>
    <w:rsid w:val="00E21EDC"/>
    <w:rsid w:val="00E415C8"/>
    <w:rsid w:val="00E437F5"/>
    <w:rsid w:val="00E51C2E"/>
    <w:rsid w:val="00E55456"/>
    <w:rsid w:val="00E625FF"/>
    <w:rsid w:val="00E67E56"/>
    <w:rsid w:val="00E73E60"/>
    <w:rsid w:val="00E801C6"/>
    <w:rsid w:val="00EA5D5A"/>
    <w:rsid w:val="00EB36C9"/>
    <w:rsid w:val="00EB5AA8"/>
    <w:rsid w:val="00EC1826"/>
    <w:rsid w:val="00EC3D80"/>
    <w:rsid w:val="00ED5DC0"/>
    <w:rsid w:val="00EE272A"/>
    <w:rsid w:val="00EE28EF"/>
    <w:rsid w:val="00EE5184"/>
    <w:rsid w:val="00EF1FF4"/>
    <w:rsid w:val="00F02998"/>
    <w:rsid w:val="00F05591"/>
    <w:rsid w:val="00F06153"/>
    <w:rsid w:val="00F06AD5"/>
    <w:rsid w:val="00F16113"/>
    <w:rsid w:val="00F166F2"/>
    <w:rsid w:val="00F2170C"/>
    <w:rsid w:val="00F236CF"/>
    <w:rsid w:val="00F3354B"/>
    <w:rsid w:val="00F3522F"/>
    <w:rsid w:val="00F42423"/>
    <w:rsid w:val="00F62B12"/>
    <w:rsid w:val="00F65AC1"/>
    <w:rsid w:val="00F6631D"/>
    <w:rsid w:val="00F67C09"/>
    <w:rsid w:val="00F73F59"/>
    <w:rsid w:val="00F829F6"/>
    <w:rsid w:val="00F875CD"/>
    <w:rsid w:val="00F92DF8"/>
    <w:rsid w:val="00FB303A"/>
    <w:rsid w:val="00FB47D7"/>
    <w:rsid w:val="00FD00A0"/>
    <w:rsid w:val="00FD18D2"/>
    <w:rsid w:val="00FD4055"/>
    <w:rsid w:val="00FD5033"/>
    <w:rsid w:val="00FD53D1"/>
    <w:rsid w:val="00FD6427"/>
    <w:rsid w:val="00FD7261"/>
    <w:rsid w:val="00FE57F8"/>
    <w:rsid w:val="00FE6570"/>
    <w:rsid w:val="00FF1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E69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78D7"/>
    <w:pPr>
      <w:spacing w:after="200" w:line="276" w:lineRule="auto"/>
    </w:pPr>
    <w:rPr>
      <w:rFonts w:cs="Calibri"/>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D5033"/>
    <w:rPr>
      <w:sz w:val="16"/>
      <w:szCs w:val="16"/>
    </w:rPr>
  </w:style>
  <w:style w:type="paragraph" w:styleId="Tekstopmerking">
    <w:name w:val="annotation text"/>
    <w:basedOn w:val="Standaard"/>
    <w:link w:val="TekstopmerkingChar"/>
    <w:uiPriority w:val="99"/>
    <w:rsid w:val="00FD5033"/>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FD5033"/>
    <w:rPr>
      <w:sz w:val="20"/>
      <w:szCs w:val="20"/>
    </w:rPr>
  </w:style>
  <w:style w:type="paragraph" w:styleId="Onderwerpvanopmerking">
    <w:name w:val="annotation subject"/>
    <w:basedOn w:val="Tekstopmerking"/>
    <w:next w:val="Tekstopmerking"/>
    <w:link w:val="OnderwerpvanopmerkingChar"/>
    <w:uiPriority w:val="99"/>
    <w:semiHidden/>
    <w:rsid w:val="00FD5033"/>
    <w:rPr>
      <w:b/>
      <w:bCs/>
    </w:rPr>
  </w:style>
  <w:style w:type="character" w:customStyle="1" w:styleId="OnderwerpvanopmerkingChar">
    <w:name w:val="Onderwerp van opmerking Char"/>
    <w:basedOn w:val="TekstopmerkingChar"/>
    <w:link w:val="Onderwerpvanopmerking"/>
    <w:uiPriority w:val="99"/>
    <w:semiHidden/>
    <w:locked/>
    <w:rsid w:val="00FD5033"/>
    <w:rPr>
      <w:b/>
      <w:bCs/>
      <w:sz w:val="20"/>
      <w:szCs w:val="20"/>
    </w:rPr>
  </w:style>
  <w:style w:type="paragraph" w:styleId="Ballontekst">
    <w:name w:val="Balloon Text"/>
    <w:basedOn w:val="Standaard"/>
    <w:link w:val="BallontekstChar"/>
    <w:uiPriority w:val="99"/>
    <w:semiHidden/>
    <w:rsid w:val="00FD50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D5033"/>
    <w:rPr>
      <w:rFonts w:ascii="Tahoma" w:hAnsi="Tahoma" w:cs="Tahoma"/>
      <w:sz w:val="16"/>
      <w:szCs w:val="16"/>
    </w:rPr>
  </w:style>
  <w:style w:type="paragraph" w:styleId="Koptekst">
    <w:name w:val="header"/>
    <w:basedOn w:val="Standaard"/>
    <w:link w:val="KoptekstChar"/>
    <w:uiPriority w:val="99"/>
    <w:rsid w:val="00FD50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FD5033"/>
  </w:style>
  <w:style w:type="paragraph" w:styleId="Voettekst">
    <w:name w:val="footer"/>
    <w:basedOn w:val="Standaard"/>
    <w:link w:val="VoettekstChar"/>
    <w:uiPriority w:val="99"/>
    <w:rsid w:val="00FD50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FD5033"/>
  </w:style>
  <w:style w:type="paragraph" w:styleId="Lijstalinea">
    <w:name w:val="List Paragraph"/>
    <w:basedOn w:val="Standaard"/>
    <w:uiPriority w:val="34"/>
    <w:qFormat/>
    <w:rsid w:val="00683E36"/>
    <w:pPr>
      <w:ind w:left="720"/>
    </w:pPr>
  </w:style>
  <w:style w:type="paragraph" w:styleId="Voetnoottekst">
    <w:name w:val="footnote text"/>
    <w:basedOn w:val="Standaard"/>
    <w:link w:val="VoetnoottekstChar"/>
    <w:uiPriority w:val="99"/>
    <w:semiHidden/>
    <w:unhideWhenUsed/>
    <w:rsid w:val="004553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55344"/>
    <w:rPr>
      <w:rFonts w:cs="Calibri"/>
      <w:sz w:val="20"/>
      <w:szCs w:val="20"/>
      <w:lang w:eastAsia="en-US"/>
    </w:rPr>
  </w:style>
  <w:style w:type="character" w:styleId="Voetnootmarkering">
    <w:name w:val="footnote reference"/>
    <w:basedOn w:val="Standaardalinea-lettertype"/>
    <w:uiPriority w:val="99"/>
    <w:semiHidden/>
    <w:unhideWhenUsed/>
    <w:rsid w:val="00455344"/>
    <w:rPr>
      <w:vertAlign w:val="superscript"/>
    </w:rPr>
  </w:style>
  <w:style w:type="table" w:styleId="Tabelraster">
    <w:name w:val="Table Grid"/>
    <w:basedOn w:val="Standaardtabel"/>
    <w:uiPriority w:val="59"/>
    <w:locked/>
    <w:rsid w:val="007D0B4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D0B40"/>
    <w:rPr>
      <w:color w:val="0000FF" w:themeColor="hyperlink"/>
      <w:u w:val="single"/>
    </w:rPr>
  </w:style>
  <w:style w:type="character" w:styleId="Tekstvantijdelijkeaanduiding">
    <w:name w:val="Placeholder Text"/>
    <w:basedOn w:val="Standaardalinea-lettertype"/>
    <w:uiPriority w:val="99"/>
    <w:semiHidden/>
    <w:rsid w:val="0055392C"/>
    <w:rPr>
      <w:color w:val="808080"/>
    </w:rPr>
  </w:style>
  <w:style w:type="character" w:styleId="GevolgdeHyperlink">
    <w:name w:val="FollowedHyperlink"/>
    <w:basedOn w:val="Standaardalinea-lettertype"/>
    <w:uiPriority w:val="99"/>
    <w:semiHidden/>
    <w:unhideWhenUsed/>
    <w:rsid w:val="002449EE"/>
    <w:rPr>
      <w:color w:val="800080" w:themeColor="followedHyperlink"/>
      <w:u w:val="single"/>
    </w:rPr>
  </w:style>
  <w:style w:type="paragraph" w:styleId="Geenafstand">
    <w:name w:val="No Spacing"/>
    <w:link w:val="GeenafstandChar"/>
    <w:uiPriority w:val="1"/>
    <w:qFormat/>
    <w:rsid w:val="001906BB"/>
    <w:rPr>
      <w:rFonts w:asciiTheme="minorHAnsi" w:eastAsiaTheme="minorHAnsi" w:hAnsiTheme="minorHAnsi" w:cstheme="minorBidi"/>
      <w:lang w:eastAsia="en-US"/>
    </w:rPr>
  </w:style>
  <w:style w:type="character" w:customStyle="1" w:styleId="GeenafstandChar">
    <w:name w:val="Geen afstand Char"/>
    <w:basedOn w:val="Standaardalinea-lettertype"/>
    <w:link w:val="Geenafstand"/>
    <w:uiPriority w:val="1"/>
    <w:rsid w:val="001906BB"/>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78D7"/>
    <w:pPr>
      <w:spacing w:after="200" w:line="276" w:lineRule="auto"/>
    </w:pPr>
    <w:rPr>
      <w:rFonts w:cs="Calibri"/>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D5033"/>
    <w:rPr>
      <w:sz w:val="16"/>
      <w:szCs w:val="16"/>
    </w:rPr>
  </w:style>
  <w:style w:type="paragraph" w:styleId="Tekstopmerking">
    <w:name w:val="annotation text"/>
    <w:basedOn w:val="Standaard"/>
    <w:link w:val="TekstopmerkingChar"/>
    <w:uiPriority w:val="99"/>
    <w:rsid w:val="00FD5033"/>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FD5033"/>
    <w:rPr>
      <w:sz w:val="20"/>
      <w:szCs w:val="20"/>
    </w:rPr>
  </w:style>
  <w:style w:type="paragraph" w:styleId="Onderwerpvanopmerking">
    <w:name w:val="annotation subject"/>
    <w:basedOn w:val="Tekstopmerking"/>
    <w:next w:val="Tekstopmerking"/>
    <w:link w:val="OnderwerpvanopmerkingChar"/>
    <w:uiPriority w:val="99"/>
    <w:semiHidden/>
    <w:rsid w:val="00FD5033"/>
    <w:rPr>
      <w:b/>
      <w:bCs/>
    </w:rPr>
  </w:style>
  <w:style w:type="character" w:customStyle="1" w:styleId="OnderwerpvanopmerkingChar">
    <w:name w:val="Onderwerp van opmerking Char"/>
    <w:basedOn w:val="TekstopmerkingChar"/>
    <w:link w:val="Onderwerpvanopmerking"/>
    <w:uiPriority w:val="99"/>
    <w:semiHidden/>
    <w:locked/>
    <w:rsid w:val="00FD5033"/>
    <w:rPr>
      <w:b/>
      <w:bCs/>
      <w:sz w:val="20"/>
      <w:szCs w:val="20"/>
    </w:rPr>
  </w:style>
  <w:style w:type="paragraph" w:styleId="Ballontekst">
    <w:name w:val="Balloon Text"/>
    <w:basedOn w:val="Standaard"/>
    <w:link w:val="BallontekstChar"/>
    <w:uiPriority w:val="99"/>
    <w:semiHidden/>
    <w:rsid w:val="00FD50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FD5033"/>
    <w:rPr>
      <w:rFonts w:ascii="Tahoma" w:hAnsi="Tahoma" w:cs="Tahoma"/>
      <w:sz w:val="16"/>
      <w:szCs w:val="16"/>
    </w:rPr>
  </w:style>
  <w:style w:type="paragraph" w:styleId="Koptekst">
    <w:name w:val="header"/>
    <w:basedOn w:val="Standaard"/>
    <w:link w:val="KoptekstChar"/>
    <w:uiPriority w:val="99"/>
    <w:rsid w:val="00FD50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FD5033"/>
  </w:style>
  <w:style w:type="paragraph" w:styleId="Voettekst">
    <w:name w:val="footer"/>
    <w:basedOn w:val="Standaard"/>
    <w:link w:val="VoettekstChar"/>
    <w:uiPriority w:val="99"/>
    <w:rsid w:val="00FD50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FD5033"/>
  </w:style>
  <w:style w:type="paragraph" w:styleId="Lijstalinea">
    <w:name w:val="List Paragraph"/>
    <w:basedOn w:val="Standaard"/>
    <w:uiPriority w:val="34"/>
    <w:qFormat/>
    <w:rsid w:val="00683E36"/>
    <w:pPr>
      <w:ind w:left="720"/>
    </w:pPr>
  </w:style>
  <w:style w:type="paragraph" w:styleId="Voetnoottekst">
    <w:name w:val="footnote text"/>
    <w:basedOn w:val="Standaard"/>
    <w:link w:val="VoetnoottekstChar"/>
    <w:uiPriority w:val="99"/>
    <w:semiHidden/>
    <w:unhideWhenUsed/>
    <w:rsid w:val="004553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55344"/>
    <w:rPr>
      <w:rFonts w:cs="Calibri"/>
      <w:sz w:val="20"/>
      <w:szCs w:val="20"/>
      <w:lang w:eastAsia="en-US"/>
    </w:rPr>
  </w:style>
  <w:style w:type="character" w:styleId="Voetnootmarkering">
    <w:name w:val="footnote reference"/>
    <w:basedOn w:val="Standaardalinea-lettertype"/>
    <w:uiPriority w:val="99"/>
    <w:semiHidden/>
    <w:unhideWhenUsed/>
    <w:rsid w:val="00455344"/>
    <w:rPr>
      <w:vertAlign w:val="superscript"/>
    </w:rPr>
  </w:style>
  <w:style w:type="table" w:styleId="Tabelraster">
    <w:name w:val="Table Grid"/>
    <w:basedOn w:val="Standaardtabel"/>
    <w:uiPriority w:val="59"/>
    <w:locked/>
    <w:rsid w:val="007D0B4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D0B40"/>
    <w:rPr>
      <w:color w:val="0000FF" w:themeColor="hyperlink"/>
      <w:u w:val="single"/>
    </w:rPr>
  </w:style>
  <w:style w:type="character" w:styleId="Tekstvantijdelijkeaanduiding">
    <w:name w:val="Placeholder Text"/>
    <w:basedOn w:val="Standaardalinea-lettertype"/>
    <w:uiPriority w:val="99"/>
    <w:semiHidden/>
    <w:rsid w:val="0055392C"/>
    <w:rPr>
      <w:color w:val="808080"/>
    </w:rPr>
  </w:style>
  <w:style w:type="character" w:styleId="GevolgdeHyperlink">
    <w:name w:val="FollowedHyperlink"/>
    <w:basedOn w:val="Standaardalinea-lettertype"/>
    <w:uiPriority w:val="99"/>
    <w:semiHidden/>
    <w:unhideWhenUsed/>
    <w:rsid w:val="002449EE"/>
    <w:rPr>
      <w:color w:val="800080" w:themeColor="followedHyperlink"/>
      <w:u w:val="single"/>
    </w:rPr>
  </w:style>
  <w:style w:type="paragraph" w:styleId="Geenafstand">
    <w:name w:val="No Spacing"/>
    <w:link w:val="GeenafstandChar"/>
    <w:uiPriority w:val="1"/>
    <w:qFormat/>
    <w:rsid w:val="001906BB"/>
    <w:rPr>
      <w:rFonts w:asciiTheme="minorHAnsi" w:eastAsiaTheme="minorHAnsi" w:hAnsiTheme="minorHAnsi" w:cstheme="minorBidi"/>
      <w:lang w:eastAsia="en-US"/>
    </w:rPr>
  </w:style>
  <w:style w:type="character" w:customStyle="1" w:styleId="GeenafstandChar">
    <w:name w:val="Geen afstand Char"/>
    <w:basedOn w:val="Standaardalinea-lettertype"/>
    <w:link w:val="Geenafstand"/>
    <w:uiPriority w:val="1"/>
    <w:rsid w:val="001906BB"/>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9497">
      <w:bodyDiv w:val="1"/>
      <w:marLeft w:val="0"/>
      <w:marRight w:val="0"/>
      <w:marTop w:val="0"/>
      <w:marBottom w:val="0"/>
      <w:divBdr>
        <w:top w:val="none" w:sz="0" w:space="0" w:color="auto"/>
        <w:left w:val="none" w:sz="0" w:space="0" w:color="auto"/>
        <w:bottom w:val="none" w:sz="0" w:space="0" w:color="auto"/>
        <w:right w:val="none" w:sz="0" w:space="0" w:color="auto"/>
      </w:divBdr>
    </w:div>
    <w:div w:id="111898265">
      <w:marLeft w:val="0"/>
      <w:marRight w:val="0"/>
      <w:marTop w:val="0"/>
      <w:marBottom w:val="0"/>
      <w:divBdr>
        <w:top w:val="none" w:sz="0" w:space="0" w:color="auto"/>
        <w:left w:val="none" w:sz="0" w:space="0" w:color="auto"/>
        <w:bottom w:val="none" w:sz="0" w:space="0" w:color="auto"/>
        <w:right w:val="none" w:sz="0" w:space="0" w:color="auto"/>
      </w:divBdr>
    </w:div>
    <w:div w:id="32659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ikistatistiek.amc.nl/index.php/KEUZE_TOE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ikistatistiek.amc.nl/index.php/Poweranalyse" TargetMode="External"/><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eheercommissie@santeon.nl" TargetMode="External"/><Relationship Id="rId22" Type="http://schemas.openxmlformats.org/officeDocument/2006/relationships/footer" Target="footer3.xml"/><Relationship Id="rId27"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95DD8865F434CCB804143E0157E0FB1"/>
        <w:category>
          <w:name w:val="Algemeen"/>
          <w:gallery w:val="placeholder"/>
        </w:category>
        <w:types>
          <w:type w:val="bbPlcHdr"/>
        </w:types>
        <w:behaviors>
          <w:behavior w:val="content"/>
        </w:behaviors>
        <w:guid w:val="{7FF9D368-1404-4B59-ABE2-0FD6DE4B4315}"/>
      </w:docPartPr>
      <w:docPartBody>
        <w:p w:rsidR="00140956" w:rsidRDefault="00140956" w:rsidP="00140956">
          <w:pPr>
            <w:pStyle w:val="995DD8865F434CCB804143E0157E0FB1"/>
          </w:pPr>
          <w:r w:rsidRPr="008879A9">
            <w:rPr>
              <w:rFonts w:cs="Arial"/>
              <w:color w:val="808080" w:themeColor="background1" w:themeShade="80"/>
              <w:shd w:val="clear" w:color="auto" w:fill="F2F2F2" w:themeFill="background1" w:themeFillShade="F2"/>
            </w:rPr>
            <w:t>&lt;Wil je wetenschappelijk onderzoek doen, vraag dan een WO-nummer</w:t>
          </w:r>
          <w:r>
            <w:rPr>
              <w:rFonts w:cs="Arial"/>
              <w:color w:val="808080" w:themeColor="background1" w:themeShade="80"/>
              <w:shd w:val="clear" w:color="auto" w:fill="F2F2F2" w:themeFill="background1" w:themeFillShade="F2"/>
            </w:rPr>
            <w:t xml:space="preserve"> en benodigde documenten</w:t>
          </w:r>
          <w:r w:rsidRPr="008879A9">
            <w:rPr>
              <w:rFonts w:cs="Arial"/>
              <w:color w:val="808080" w:themeColor="background1" w:themeShade="80"/>
              <w:shd w:val="clear" w:color="auto" w:fill="F2F2F2" w:themeFill="background1" w:themeFillShade="F2"/>
            </w:rPr>
            <w:t xml:space="preserve"> aan bij het secretariaat van de ACWO-MEC.</w:t>
          </w:r>
          <w:r>
            <w:rPr>
              <w:rFonts w:cs="Arial"/>
              <w:color w:val="808080" w:themeColor="background1" w:themeShade="80"/>
              <w:shd w:val="clear" w:color="auto" w:fill="F2F2F2" w:themeFill="background1" w:themeFillShade="F2"/>
            </w:rPr>
            <w:t xml:space="preserve"> Zie hiervoor de i</w:t>
          </w:r>
          <w:r w:rsidRPr="008879A9">
            <w:rPr>
              <w:rFonts w:cs="Arial"/>
              <w:color w:val="808080" w:themeColor="background1" w:themeShade="80"/>
              <w:shd w:val="clear" w:color="auto" w:fill="F2F2F2" w:themeFill="background1" w:themeFillShade="F2"/>
            </w:rPr>
            <w:t>nformatie op intranet bij ACWO of mail acwo@olvg.nl &gt;</w:t>
          </w:r>
        </w:p>
      </w:docPartBody>
    </w:docPart>
    <w:docPart>
      <w:docPartPr>
        <w:name w:val="899B43BA58B143BE92F1CF04A1303D23"/>
        <w:category>
          <w:name w:val="Algemeen"/>
          <w:gallery w:val="placeholder"/>
        </w:category>
        <w:types>
          <w:type w:val="bbPlcHdr"/>
        </w:types>
        <w:behaviors>
          <w:behavior w:val="content"/>
        </w:behaviors>
        <w:guid w:val="{8CFB7953-C0DB-4E03-BEF1-2A6B474EF8FE}"/>
      </w:docPartPr>
      <w:docPartBody>
        <w:p w:rsidR="00140956" w:rsidRDefault="00BC3F43" w:rsidP="00BC3F43">
          <w:pPr>
            <w:pStyle w:val="899B43BA58B143BE92F1CF04A1303D2320"/>
          </w:pPr>
          <w:r>
            <w:rPr>
              <w:color w:val="808080" w:themeColor="background1" w:themeShade="80"/>
              <w:shd w:val="clear" w:color="auto" w:fill="F2F2F2" w:themeFill="background1" w:themeFillShade="F2"/>
            </w:rPr>
            <w:t>&lt;De opdrachtgever/ verrichter is de instelling (ziekenhuis, bedrijf, etc) die opdracht heeft gegeven voor de organisatie en/of uitvoering van het onderzoek, bijvoorbeeld OLVG</w:t>
          </w:r>
          <w:r w:rsidRPr="00EF4006">
            <w:rPr>
              <w:color w:val="808080" w:themeColor="background1" w:themeShade="80"/>
              <w:shd w:val="clear" w:color="auto" w:fill="F2F2F2" w:themeFill="background1" w:themeFillShade="F2"/>
            </w:rPr>
            <w:t>&gt;</w:t>
          </w:r>
        </w:p>
      </w:docPartBody>
    </w:docPart>
    <w:docPart>
      <w:docPartPr>
        <w:name w:val="EED6577BF79C4155BE2DC94B26C20DC3"/>
        <w:category>
          <w:name w:val="Algemeen"/>
          <w:gallery w:val="placeholder"/>
        </w:category>
        <w:types>
          <w:type w:val="bbPlcHdr"/>
        </w:types>
        <w:behaviors>
          <w:behavior w:val="content"/>
        </w:behaviors>
        <w:guid w:val="{25AB175E-20B9-4EDC-9597-EAC5D78CA5EC}"/>
      </w:docPartPr>
      <w:docPartBody>
        <w:p w:rsidR="00994AA4" w:rsidRDefault="00BC3F43" w:rsidP="00BC3F43">
          <w:pPr>
            <w:pStyle w:val="EED6577BF79C4155BE2DC94B26C20DC312"/>
          </w:pPr>
          <w:r w:rsidRPr="00EF4006">
            <w:rPr>
              <w:color w:val="808080" w:themeColor="background1" w:themeShade="80"/>
              <w:shd w:val="clear" w:color="auto" w:fill="F2F2F2" w:themeFill="background1" w:themeFillShade="F2"/>
            </w:rPr>
            <w:t>&lt;</w:t>
          </w:r>
          <w:r>
            <w:rPr>
              <w:color w:val="808080" w:themeColor="background1" w:themeShade="80"/>
              <w:shd w:val="clear" w:color="auto" w:fill="F2F2F2" w:themeFill="background1" w:themeFillShade="F2"/>
            </w:rPr>
            <w:t>klik hier als u tekst wilt invoeren</w:t>
          </w:r>
          <w:r w:rsidRPr="00EF4006">
            <w:rPr>
              <w:color w:val="808080" w:themeColor="background1" w:themeShade="80"/>
              <w:shd w:val="clear" w:color="auto" w:fill="F2F2F2" w:themeFill="background1" w:themeFillShade="F2"/>
            </w:rPr>
            <w:t>&gt;</w:t>
          </w:r>
        </w:p>
      </w:docPartBody>
    </w:docPart>
    <w:docPart>
      <w:docPartPr>
        <w:name w:val="52EE99B290474866888D6B80B2AC6440"/>
        <w:category>
          <w:name w:val="Algemeen"/>
          <w:gallery w:val="placeholder"/>
        </w:category>
        <w:types>
          <w:type w:val="bbPlcHdr"/>
        </w:types>
        <w:behaviors>
          <w:behavior w:val="content"/>
        </w:behaviors>
        <w:guid w:val="{6B3D11CE-67F5-425B-9B30-3FBBFF7387FB}"/>
      </w:docPartPr>
      <w:docPartBody>
        <w:p w:rsidR="001062C4" w:rsidRDefault="00BC3F43" w:rsidP="00BC3F43">
          <w:pPr>
            <w:pStyle w:val="52EE99B290474866888D6B80B2AC644010"/>
          </w:pPr>
          <w:r w:rsidRPr="00601C49">
            <w:t>&lt;</w:t>
          </w:r>
          <w:r>
            <w:t>klik hier als u tekst wilt invoeren</w:t>
          </w:r>
          <w:r w:rsidRPr="00601C49">
            <w:t>&gt;</w:t>
          </w:r>
        </w:p>
      </w:docPartBody>
    </w:docPart>
    <w:docPart>
      <w:docPartPr>
        <w:name w:val="DCB57C8C24F44CFF9362E7E40A0CE6F5"/>
        <w:category>
          <w:name w:val="Algemeen"/>
          <w:gallery w:val="placeholder"/>
        </w:category>
        <w:types>
          <w:type w:val="bbPlcHdr"/>
        </w:types>
        <w:behaviors>
          <w:behavior w:val="content"/>
        </w:behaviors>
        <w:guid w:val="{E0245968-D1CF-4F54-ACDB-CAE47C9B975B}"/>
      </w:docPartPr>
      <w:docPartBody>
        <w:p w:rsidR="001062C4" w:rsidRDefault="00BC3F43" w:rsidP="00BC3F43">
          <w:pPr>
            <w:pStyle w:val="DCB57C8C24F44CFF9362E7E40A0CE6F510"/>
          </w:pPr>
          <w:r w:rsidRPr="00601C49">
            <w:t>&lt;</w:t>
          </w:r>
          <w:r>
            <w:t>klik hier als u tekst wilt invoeren</w:t>
          </w:r>
          <w:r w:rsidRPr="00601C49">
            <w:t>&gt;</w:t>
          </w:r>
        </w:p>
      </w:docPartBody>
    </w:docPart>
    <w:docPart>
      <w:docPartPr>
        <w:name w:val="BECE6FA7FBB34754BB227E5381B78800"/>
        <w:category>
          <w:name w:val="Algemeen"/>
          <w:gallery w:val="placeholder"/>
        </w:category>
        <w:types>
          <w:type w:val="bbPlcHdr"/>
        </w:types>
        <w:behaviors>
          <w:behavior w:val="content"/>
        </w:behaviors>
        <w:guid w:val="{FE780341-05DA-4390-A658-187BCC82CAD1}"/>
      </w:docPartPr>
      <w:docPartBody>
        <w:p w:rsidR="001062C4" w:rsidRDefault="00BC3F43" w:rsidP="00BC3F43">
          <w:pPr>
            <w:pStyle w:val="BECE6FA7FBB34754BB227E5381B7880010"/>
          </w:pPr>
          <w:r w:rsidRPr="00601C49">
            <w:t>&lt;</w:t>
          </w:r>
          <w:r>
            <w:t>klik hier als u tekst wilt invoeren</w:t>
          </w:r>
          <w:r w:rsidRPr="00601C49">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01" w:usb1="00000000" w:usb2="00000000" w:usb3="00000000" w:csb0="00000009"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56"/>
    <w:rsid w:val="00036264"/>
    <w:rsid w:val="001062C4"/>
    <w:rsid w:val="00140956"/>
    <w:rsid w:val="00163679"/>
    <w:rsid w:val="00172D4C"/>
    <w:rsid w:val="002231C2"/>
    <w:rsid w:val="00371600"/>
    <w:rsid w:val="003D4D7A"/>
    <w:rsid w:val="00463431"/>
    <w:rsid w:val="004D58E3"/>
    <w:rsid w:val="005B2C4D"/>
    <w:rsid w:val="0068642F"/>
    <w:rsid w:val="007732EC"/>
    <w:rsid w:val="007B243A"/>
    <w:rsid w:val="008B1002"/>
    <w:rsid w:val="009028E6"/>
    <w:rsid w:val="0092740D"/>
    <w:rsid w:val="0093009F"/>
    <w:rsid w:val="0097352F"/>
    <w:rsid w:val="00994AA4"/>
    <w:rsid w:val="009E0B0F"/>
    <w:rsid w:val="00A272B7"/>
    <w:rsid w:val="00AE377C"/>
    <w:rsid w:val="00BC3F43"/>
    <w:rsid w:val="00C82EA0"/>
    <w:rsid w:val="00E13153"/>
    <w:rsid w:val="00EC4215"/>
    <w:rsid w:val="00ED4ECA"/>
    <w:rsid w:val="00F21E3E"/>
    <w:rsid w:val="00F66859"/>
    <w:rsid w:val="00F938C2"/>
    <w:rsid w:val="00FD35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8E3BFC7310A401CB833F42CBB6D9A99">
    <w:name w:val="D8E3BFC7310A401CB833F42CBB6D9A99"/>
    <w:rsid w:val="00140956"/>
  </w:style>
  <w:style w:type="paragraph" w:customStyle="1" w:styleId="14DB858A980545C2B2FBFE68A1C6E8C2">
    <w:name w:val="14DB858A980545C2B2FBFE68A1C6E8C2"/>
    <w:rsid w:val="00140956"/>
  </w:style>
  <w:style w:type="paragraph" w:customStyle="1" w:styleId="63EAB54998744C6683D0FE4E93FD7B9B">
    <w:name w:val="63EAB54998744C6683D0FE4E93FD7B9B"/>
    <w:rsid w:val="00140956"/>
  </w:style>
  <w:style w:type="paragraph" w:customStyle="1" w:styleId="995DD8865F434CCB804143E0157E0FB1">
    <w:name w:val="995DD8865F434CCB804143E0157E0FB1"/>
    <w:rsid w:val="00140956"/>
  </w:style>
  <w:style w:type="paragraph" w:customStyle="1" w:styleId="899B43BA58B143BE92F1CF04A1303D23">
    <w:name w:val="899B43BA58B143BE92F1CF04A1303D23"/>
    <w:rsid w:val="00140956"/>
  </w:style>
  <w:style w:type="paragraph" w:customStyle="1" w:styleId="B8E3FFF852E34166B9E9A0E278798135">
    <w:name w:val="B8E3FFF852E34166B9E9A0E278798135"/>
    <w:rsid w:val="00140956"/>
  </w:style>
  <w:style w:type="paragraph" w:customStyle="1" w:styleId="91D63F4DD1074DD58F9AEA1834545B33">
    <w:name w:val="91D63F4DD1074DD58F9AEA1834545B33"/>
    <w:rsid w:val="00140956"/>
  </w:style>
  <w:style w:type="paragraph" w:customStyle="1" w:styleId="0D221F6B0908413E9FDFC87C1F7E8B20">
    <w:name w:val="0D221F6B0908413E9FDFC87C1F7E8B20"/>
    <w:rsid w:val="00140956"/>
  </w:style>
  <w:style w:type="paragraph" w:customStyle="1" w:styleId="E92A92D114804F55924002967BE705E4">
    <w:name w:val="E92A92D114804F55924002967BE705E4"/>
    <w:rsid w:val="00140956"/>
  </w:style>
  <w:style w:type="paragraph" w:customStyle="1" w:styleId="23D89D7F384D4B85BAD86786820DDD98">
    <w:name w:val="23D89D7F384D4B85BAD86786820DDD98"/>
    <w:rsid w:val="00140956"/>
  </w:style>
  <w:style w:type="paragraph" w:customStyle="1" w:styleId="778D4A2527A849648B6CB88B9C0CE941">
    <w:name w:val="778D4A2527A849648B6CB88B9C0CE941"/>
    <w:rsid w:val="00140956"/>
  </w:style>
  <w:style w:type="paragraph" w:customStyle="1" w:styleId="01DED62B9D9E4E4F8FC5FB9CB9F25405">
    <w:name w:val="01DED62B9D9E4E4F8FC5FB9CB9F25405"/>
    <w:rsid w:val="00140956"/>
  </w:style>
  <w:style w:type="paragraph" w:customStyle="1" w:styleId="D89732BA0B134432BA9758B073D8BA7F">
    <w:name w:val="D89732BA0B134432BA9758B073D8BA7F"/>
    <w:rsid w:val="00140956"/>
  </w:style>
  <w:style w:type="paragraph" w:customStyle="1" w:styleId="961FE15BBE874AE9963BCCB03FA230BE">
    <w:name w:val="961FE15BBE874AE9963BCCB03FA230BE"/>
    <w:rsid w:val="00140956"/>
  </w:style>
  <w:style w:type="paragraph" w:customStyle="1" w:styleId="6D3CB126BEF94A56B60419A76CB60611">
    <w:name w:val="6D3CB126BEF94A56B60419A76CB60611"/>
    <w:rsid w:val="00140956"/>
  </w:style>
  <w:style w:type="paragraph" w:customStyle="1" w:styleId="C8E727AF60AE47ADB0D83172D969F685">
    <w:name w:val="C8E727AF60AE47ADB0D83172D969F685"/>
    <w:rsid w:val="00140956"/>
  </w:style>
  <w:style w:type="paragraph" w:customStyle="1" w:styleId="3D66BC111973444C9ED9545430D923D3">
    <w:name w:val="3D66BC111973444C9ED9545430D923D3"/>
    <w:rsid w:val="00140956"/>
  </w:style>
  <w:style w:type="paragraph" w:customStyle="1" w:styleId="D5FD33BE3B164FF08BE2E8FAF4110B14">
    <w:name w:val="D5FD33BE3B164FF08BE2E8FAF4110B14"/>
    <w:rsid w:val="00140956"/>
  </w:style>
  <w:style w:type="paragraph" w:customStyle="1" w:styleId="0A44CDEEE5874DD28840B5FDDF4F6ABA">
    <w:name w:val="0A44CDEEE5874DD28840B5FDDF4F6ABA"/>
    <w:rsid w:val="00140956"/>
  </w:style>
  <w:style w:type="paragraph" w:customStyle="1" w:styleId="48B3A7605BE84FA790650986D36398DE">
    <w:name w:val="48B3A7605BE84FA790650986D36398DE"/>
    <w:rsid w:val="00140956"/>
  </w:style>
  <w:style w:type="paragraph" w:customStyle="1" w:styleId="E2387C395B824EDA8946F7E60D558A39">
    <w:name w:val="E2387C395B824EDA8946F7E60D558A39"/>
    <w:rsid w:val="00140956"/>
  </w:style>
  <w:style w:type="paragraph" w:customStyle="1" w:styleId="73E582A0918040C2A8FD4FDF432FE209">
    <w:name w:val="73E582A0918040C2A8FD4FDF432FE209"/>
    <w:rsid w:val="00140956"/>
  </w:style>
  <w:style w:type="paragraph" w:customStyle="1" w:styleId="243EF0D83EC946F394C8080678117942">
    <w:name w:val="243EF0D83EC946F394C8080678117942"/>
    <w:rsid w:val="00140956"/>
  </w:style>
  <w:style w:type="paragraph" w:customStyle="1" w:styleId="1F7FD131AF9A446B8B3347D04D4F6316">
    <w:name w:val="1F7FD131AF9A446B8B3347D04D4F6316"/>
    <w:rsid w:val="00140956"/>
  </w:style>
  <w:style w:type="paragraph" w:customStyle="1" w:styleId="971274115BC349C4AAB4D9CF965D316D">
    <w:name w:val="971274115BC349C4AAB4D9CF965D316D"/>
    <w:rsid w:val="00140956"/>
  </w:style>
  <w:style w:type="paragraph" w:customStyle="1" w:styleId="4AB047EE7F6643B58E194A85FC97C248">
    <w:name w:val="4AB047EE7F6643B58E194A85FC97C248"/>
    <w:rsid w:val="00140956"/>
  </w:style>
  <w:style w:type="paragraph" w:customStyle="1" w:styleId="8B04D499BA5B4D32AFA35F3150478802">
    <w:name w:val="8B04D499BA5B4D32AFA35F3150478802"/>
    <w:rsid w:val="00140956"/>
  </w:style>
  <w:style w:type="paragraph" w:customStyle="1" w:styleId="3E6E6B3F88C14BF58BAD17F22573BD19">
    <w:name w:val="3E6E6B3F88C14BF58BAD17F22573BD19"/>
    <w:rsid w:val="00140956"/>
  </w:style>
  <w:style w:type="paragraph" w:customStyle="1" w:styleId="EF5C03A8AE1444C693A50DAD488FA5A0">
    <w:name w:val="EF5C03A8AE1444C693A50DAD488FA5A0"/>
    <w:rsid w:val="00140956"/>
  </w:style>
  <w:style w:type="character" w:styleId="Hyperlink">
    <w:name w:val="Hyperlink"/>
    <w:basedOn w:val="Standaardalinea-lettertype"/>
    <w:uiPriority w:val="99"/>
    <w:unhideWhenUsed/>
    <w:rsid w:val="00BC3F43"/>
    <w:rPr>
      <w:color w:val="0000FF" w:themeColor="hyperlink"/>
      <w:u w:val="single"/>
    </w:rPr>
  </w:style>
  <w:style w:type="paragraph" w:customStyle="1" w:styleId="84C0C1E80C8F4284A2EA4FEA3FFA1E5C">
    <w:name w:val="84C0C1E80C8F4284A2EA4FEA3FFA1E5C"/>
    <w:rsid w:val="00140956"/>
  </w:style>
  <w:style w:type="paragraph" w:customStyle="1" w:styleId="91A8907795344831927A48B935F7EB6E">
    <w:name w:val="91A8907795344831927A48B935F7EB6E"/>
    <w:rsid w:val="00140956"/>
  </w:style>
  <w:style w:type="paragraph" w:customStyle="1" w:styleId="7CB02A58F4AC44A0912D9284EACEF62D">
    <w:name w:val="7CB02A58F4AC44A0912D9284EACEF62D"/>
    <w:rsid w:val="00140956"/>
  </w:style>
  <w:style w:type="paragraph" w:customStyle="1" w:styleId="599AB2C2BEA946D8AD199E39FCF171E0">
    <w:name w:val="599AB2C2BEA946D8AD199E39FCF171E0"/>
    <w:rsid w:val="00140956"/>
  </w:style>
  <w:style w:type="paragraph" w:customStyle="1" w:styleId="45FF7DE1CBC243E59621BAF933FE4290">
    <w:name w:val="45FF7DE1CBC243E59621BAF933FE4290"/>
    <w:rsid w:val="00140956"/>
  </w:style>
  <w:style w:type="paragraph" w:customStyle="1" w:styleId="A8791E3C4EF2417C82943316E1876ABB">
    <w:name w:val="A8791E3C4EF2417C82943316E1876ABB"/>
    <w:rsid w:val="00140956"/>
  </w:style>
  <w:style w:type="paragraph" w:customStyle="1" w:styleId="06388EC5D4E948D197FC7BE3DDE58F84">
    <w:name w:val="06388EC5D4E948D197FC7BE3DDE58F84"/>
    <w:rsid w:val="00140956"/>
  </w:style>
  <w:style w:type="paragraph" w:customStyle="1" w:styleId="AF80A8C247BD4828BD3B5E12F5CC852B">
    <w:name w:val="AF80A8C247BD4828BD3B5E12F5CC852B"/>
    <w:rsid w:val="00140956"/>
  </w:style>
  <w:style w:type="paragraph" w:customStyle="1" w:styleId="0E341488358C48DA80709819BB4321FD">
    <w:name w:val="0E341488358C48DA80709819BB4321FD"/>
    <w:rsid w:val="00140956"/>
  </w:style>
  <w:style w:type="paragraph" w:customStyle="1" w:styleId="A9799210364E41F79EB83B209CCE4B0B">
    <w:name w:val="A9799210364E41F79EB83B209CCE4B0B"/>
    <w:rsid w:val="00140956"/>
  </w:style>
  <w:style w:type="paragraph" w:customStyle="1" w:styleId="7C2A8E103FA3466C87EC6606FBFBF4FB">
    <w:name w:val="7C2A8E103FA3466C87EC6606FBFBF4FB"/>
    <w:rsid w:val="00140956"/>
  </w:style>
  <w:style w:type="paragraph" w:customStyle="1" w:styleId="96290FE126B54B6E9DE1CE1175F382CD">
    <w:name w:val="96290FE126B54B6E9DE1CE1175F382CD"/>
    <w:rsid w:val="00140956"/>
  </w:style>
  <w:style w:type="paragraph" w:customStyle="1" w:styleId="F62FACD24F0E4BFD886CDE18D4393847">
    <w:name w:val="F62FACD24F0E4BFD886CDE18D4393847"/>
    <w:rsid w:val="00140956"/>
  </w:style>
  <w:style w:type="paragraph" w:customStyle="1" w:styleId="E40FAEB90249493F80D5595FB62207D3">
    <w:name w:val="E40FAEB90249493F80D5595FB62207D3"/>
    <w:rsid w:val="00140956"/>
  </w:style>
  <w:style w:type="paragraph" w:customStyle="1" w:styleId="D6324229F3BE47D5A1A2218688A3CA06">
    <w:name w:val="D6324229F3BE47D5A1A2218688A3CA06"/>
    <w:rsid w:val="00140956"/>
  </w:style>
  <w:style w:type="paragraph" w:customStyle="1" w:styleId="934BE9CBB86D4889BEC17E768939AEFA">
    <w:name w:val="934BE9CBB86D4889BEC17E768939AEFA"/>
    <w:rsid w:val="00140956"/>
  </w:style>
  <w:style w:type="paragraph" w:customStyle="1" w:styleId="542A6B4A8CCB4A8EB3D38D9A648C66A0">
    <w:name w:val="542A6B4A8CCB4A8EB3D38D9A648C66A0"/>
    <w:rsid w:val="00140956"/>
  </w:style>
  <w:style w:type="paragraph" w:customStyle="1" w:styleId="BE78597378254A03A79874247BDA95FF">
    <w:name w:val="BE78597378254A03A79874247BDA95FF"/>
    <w:rsid w:val="00140956"/>
  </w:style>
  <w:style w:type="paragraph" w:customStyle="1" w:styleId="3E003DE7F0644666B45234443F28AC53">
    <w:name w:val="3E003DE7F0644666B45234443F28AC53"/>
    <w:rsid w:val="00140956"/>
  </w:style>
  <w:style w:type="paragraph" w:customStyle="1" w:styleId="1F76B223635440A9BDF81E41C5261138">
    <w:name w:val="1F76B223635440A9BDF81E41C5261138"/>
    <w:rsid w:val="00140956"/>
  </w:style>
  <w:style w:type="paragraph" w:customStyle="1" w:styleId="F2411C78B35D467D8ED4368A9D814502">
    <w:name w:val="F2411C78B35D467D8ED4368A9D814502"/>
    <w:rsid w:val="00140956"/>
  </w:style>
  <w:style w:type="paragraph" w:customStyle="1" w:styleId="37B30A53689645178BAB35F2C1E8812E">
    <w:name w:val="37B30A53689645178BAB35F2C1E8812E"/>
    <w:rsid w:val="00140956"/>
  </w:style>
  <w:style w:type="paragraph" w:customStyle="1" w:styleId="F58F99E780334F3E895AA0B932044979">
    <w:name w:val="F58F99E780334F3E895AA0B932044979"/>
    <w:rsid w:val="00140956"/>
  </w:style>
  <w:style w:type="paragraph" w:customStyle="1" w:styleId="BE0513659A7B4AC7AC03467F7F8C1E62">
    <w:name w:val="BE0513659A7B4AC7AC03467F7F8C1E62"/>
    <w:rsid w:val="00140956"/>
  </w:style>
  <w:style w:type="paragraph" w:customStyle="1" w:styleId="26A9949802584806B2766DF7741991DF">
    <w:name w:val="26A9949802584806B2766DF7741991DF"/>
    <w:rsid w:val="00140956"/>
  </w:style>
  <w:style w:type="paragraph" w:customStyle="1" w:styleId="3F7E3183CB0B48A8B141883EEA92CA8A">
    <w:name w:val="3F7E3183CB0B48A8B141883EEA92CA8A"/>
    <w:rsid w:val="00140956"/>
  </w:style>
  <w:style w:type="paragraph" w:customStyle="1" w:styleId="4E37B603AEA145AE92B9B7C129769732">
    <w:name w:val="4E37B603AEA145AE92B9B7C129769732"/>
    <w:rsid w:val="00140956"/>
  </w:style>
  <w:style w:type="paragraph" w:customStyle="1" w:styleId="BE6A13BC4EEA46F3A4B9AAD0036FCA86">
    <w:name w:val="BE6A13BC4EEA46F3A4B9AAD0036FCA86"/>
    <w:rsid w:val="00140956"/>
  </w:style>
  <w:style w:type="paragraph" w:customStyle="1" w:styleId="5365605FEBC340A79CA9B0346D793BC1">
    <w:name w:val="5365605FEBC340A79CA9B0346D793BC1"/>
    <w:rsid w:val="00140956"/>
  </w:style>
  <w:style w:type="paragraph" w:customStyle="1" w:styleId="61FB2D9640324C369C71FB113AC8D4AC">
    <w:name w:val="61FB2D9640324C369C71FB113AC8D4AC"/>
    <w:rsid w:val="00140956"/>
  </w:style>
  <w:style w:type="paragraph" w:customStyle="1" w:styleId="7A439C77E61747CC868FC1030E78858E">
    <w:name w:val="7A439C77E61747CC868FC1030E78858E"/>
    <w:rsid w:val="00140956"/>
  </w:style>
  <w:style w:type="paragraph" w:customStyle="1" w:styleId="B16DD890B14F4DA0A7625780FE897FB7">
    <w:name w:val="B16DD890B14F4DA0A7625780FE897FB7"/>
    <w:rsid w:val="00140956"/>
  </w:style>
  <w:style w:type="character" w:styleId="Tekstvantijdelijkeaanduiding">
    <w:name w:val="Placeholder Text"/>
    <w:basedOn w:val="Standaardalinea-lettertype"/>
    <w:uiPriority w:val="99"/>
    <w:semiHidden/>
    <w:rsid w:val="00BC3F43"/>
    <w:rPr>
      <w:color w:val="808080"/>
    </w:rPr>
  </w:style>
  <w:style w:type="paragraph" w:customStyle="1" w:styleId="D8E3BFC7310A401CB833F42CBB6D9A991">
    <w:name w:val="D8E3BFC7310A401CB833F42CBB6D9A991"/>
    <w:rsid w:val="00140956"/>
    <w:rPr>
      <w:rFonts w:ascii="Calibri" w:eastAsia="Calibri" w:hAnsi="Calibri" w:cs="Calibri"/>
      <w:lang w:eastAsia="en-US"/>
    </w:rPr>
  </w:style>
  <w:style w:type="paragraph" w:customStyle="1" w:styleId="14DB858A980545C2B2FBFE68A1C6E8C21">
    <w:name w:val="14DB858A980545C2B2FBFE68A1C6E8C21"/>
    <w:rsid w:val="00140956"/>
    <w:rPr>
      <w:rFonts w:ascii="Calibri" w:eastAsia="Calibri" w:hAnsi="Calibri" w:cs="Calibri"/>
      <w:lang w:eastAsia="en-US"/>
    </w:rPr>
  </w:style>
  <w:style w:type="paragraph" w:customStyle="1" w:styleId="63EAB54998744C6683D0FE4E93FD7B9B1">
    <w:name w:val="63EAB54998744C6683D0FE4E93FD7B9B1"/>
    <w:rsid w:val="00140956"/>
    <w:rPr>
      <w:rFonts w:ascii="Calibri" w:eastAsia="Calibri" w:hAnsi="Calibri" w:cs="Calibri"/>
      <w:lang w:eastAsia="en-US"/>
    </w:rPr>
  </w:style>
  <w:style w:type="paragraph" w:customStyle="1" w:styleId="899B43BA58B143BE92F1CF04A1303D231">
    <w:name w:val="899B43BA58B143BE92F1CF04A1303D231"/>
    <w:rsid w:val="00140956"/>
    <w:rPr>
      <w:rFonts w:ascii="Calibri" w:eastAsia="Calibri" w:hAnsi="Calibri" w:cs="Calibri"/>
      <w:lang w:eastAsia="en-US"/>
    </w:rPr>
  </w:style>
  <w:style w:type="paragraph" w:customStyle="1" w:styleId="B8E3FFF852E34166B9E9A0E2787981351">
    <w:name w:val="B8E3FFF852E34166B9E9A0E2787981351"/>
    <w:rsid w:val="00140956"/>
    <w:rPr>
      <w:rFonts w:ascii="Calibri" w:eastAsia="Calibri" w:hAnsi="Calibri" w:cs="Calibri"/>
      <w:lang w:eastAsia="en-US"/>
    </w:rPr>
  </w:style>
  <w:style w:type="paragraph" w:customStyle="1" w:styleId="91D63F4DD1074DD58F9AEA1834545B331">
    <w:name w:val="91D63F4DD1074DD58F9AEA1834545B331"/>
    <w:rsid w:val="00140956"/>
    <w:rPr>
      <w:rFonts w:ascii="Calibri" w:eastAsia="Calibri" w:hAnsi="Calibri" w:cs="Calibri"/>
      <w:lang w:eastAsia="en-US"/>
    </w:rPr>
  </w:style>
  <w:style w:type="paragraph" w:customStyle="1" w:styleId="0D221F6B0908413E9FDFC87C1F7E8B201">
    <w:name w:val="0D221F6B0908413E9FDFC87C1F7E8B201"/>
    <w:rsid w:val="00140956"/>
    <w:rPr>
      <w:rFonts w:ascii="Calibri" w:eastAsia="Calibri" w:hAnsi="Calibri" w:cs="Calibri"/>
      <w:lang w:eastAsia="en-US"/>
    </w:rPr>
  </w:style>
  <w:style w:type="paragraph" w:customStyle="1" w:styleId="E92A92D114804F55924002967BE705E41">
    <w:name w:val="E92A92D114804F55924002967BE705E41"/>
    <w:rsid w:val="00140956"/>
    <w:rPr>
      <w:rFonts w:ascii="Calibri" w:eastAsia="Calibri" w:hAnsi="Calibri" w:cs="Calibri"/>
      <w:lang w:eastAsia="en-US"/>
    </w:rPr>
  </w:style>
  <w:style w:type="paragraph" w:customStyle="1" w:styleId="23D89D7F384D4B85BAD86786820DDD981">
    <w:name w:val="23D89D7F384D4B85BAD86786820DDD981"/>
    <w:rsid w:val="00140956"/>
    <w:rPr>
      <w:rFonts w:ascii="Calibri" w:eastAsia="Calibri" w:hAnsi="Calibri" w:cs="Calibri"/>
      <w:lang w:eastAsia="en-US"/>
    </w:rPr>
  </w:style>
  <w:style w:type="paragraph" w:customStyle="1" w:styleId="778D4A2527A849648B6CB88B9C0CE9411">
    <w:name w:val="778D4A2527A849648B6CB88B9C0CE9411"/>
    <w:rsid w:val="00140956"/>
    <w:rPr>
      <w:rFonts w:ascii="Calibri" w:eastAsia="Calibri" w:hAnsi="Calibri" w:cs="Calibri"/>
      <w:lang w:eastAsia="en-US"/>
    </w:rPr>
  </w:style>
  <w:style w:type="paragraph" w:customStyle="1" w:styleId="01DED62B9D9E4E4F8FC5FB9CB9F254051">
    <w:name w:val="01DED62B9D9E4E4F8FC5FB9CB9F254051"/>
    <w:rsid w:val="00140956"/>
    <w:rPr>
      <w:rFonts w:ascii="Calibri" w:eastAsia="Calibri" w:hAnsi="Calibri" w:cs="Calibri"/>
      <w:lang w:eastAsia="en-US"/>
    </w:rPr>
  </w:style>
  <w:style w:type="paragraph" w:customStyle="1" w:styleId="D89732BA0B134432BA9758B073D8BA7F1">
    <w:name w:val="D89732BA0B134432BA9758B073D8BA7F1"/>
    <w:rsid w:val="00140956"/>
    <w:rPr>
      <w:rFonts w:ascii="Calibri" w:eastAsia="Calibri" w:hAnsi="Calibri" w:cs="Calibri"/>
      <w:lang w:eastAsia="en-US"/>
    </w:rPr>
  </w:style>
  <w:style w:type="paragraph" w:customStyle="1" w:styleId="961FE15BBE874AE9963BCCB03FA230BE1">
    <w:name w:val="961FE15BBE874AE9963BCCB03FA230BE1"/>
    <w:rsid w:val="00140956"/>
    <w:rPr>
      <w:rFonts w:ascii="Calibri" w:eastAsia="Calibri" w:hAnsi="Calibri" w:cs="Calibri"/>
      <w:lang w:eastAsia="en-US"/>
    </w:rPr>
  </w:style>
  <w:style w:type="paragraph" w:customStyle="1" w:styleId="6D3CB126BEF94A56B60419A76CB606111">
    <w:name w:val="6D3CB126BEF94A56B60419A76CB606111"/>
    <w:rsid w:val="00140956"/>
    <w:rPr>
      <w:rFonts w:ascii="Calibri" w:eastAsia="Calibri" w:hAnsi="Calibri" w:cs="Calibri"/>
      <w:lang w:eastAsia="en-US"/>
    </w:rPr>
  </w:style>
  <w:style w:type="paragraph" w:customStyle="1" w:styleId="3D66BC111973444C9ED9545430D923D31">
    <w:name w:val="3D66BC111973444C9ED9545430D923D31"/>
    <w:rsid w:val="00140956"/>
    <w:rPr>
      <w:rFonts w:ascii="Calibri" w:eastAsia="Calibri" w:hAnsi="Calibri" w:cs="Calibri"/>
      <w:lang w:eastAsia="en-US"/>
    </w:rPr>
  </w:style>
  <w:style w:type="paragraph" w:customStyle="1" w:styleId="D5FD33BE3B164FF08BE2E8FAF4110B141">
    <w:name w:val="D5FD33BE3B164FF08BE2E8FAF4110B141"/>
    <w:rsid w:val="00140956"/>
    <w:rPr>
      <w:rFonts w:ascii="Calibri" w:eastAsia="Calibri" w:hAnsi="Calibri" w:cs="Calibri"/>
      <w:lang w:eastAsia="en-US"/>
    </w:rPr>
  </w:style>
  <w:style w:type="paragraph" w:customStyle="1" w:styleId="0A44CDEEE5874DD28840B5FDDF4F6ABA1">
    <w:name w:val="0A44CDEEE5874DD28840B5FDDF4F6ABA1"/>
    <w:rsid w:val="00140956"/>
    <w:rPr>
      <w:rFonts w:ascii="Calibri" w:eastAsia="Calibri" w:hAnsi="Calibri" w:cs="Calibri"/>
      <w:lang w:eastAsia="en-US"/>
    </w:rPr>
  </w:style>
  <w:style w:type="paragraph" w:customStyle="1" w:styleId="48B3A7605BE84FA790650986D36398DE1">
    <w:name w:val="48B3A7605BE84FA790650986D36398DE1"/>
    <w:rsid w:val="00140956"/>
    <w:rPr>
      <w:rFonts w:ascii="Calibri" w:eastAsia="Calibri" w:hAnsi="Calibri" w:cs="Calibri"/>
      <w:lang w:eastAsia="en-US"/>
    </w:rPr>
  </w:style>
  <w:style w:type="paragraph" w:customStyle="1" w:styleId="E2387C395B824EDA8946F7E60D558A391">
    <w:name w:val="E2387C395B824EDA8946F7E60D558A391"/>
    <w:rsid w:val="00140956"/>
    <w:rPr>
      <w:rFonts w:ascii="Calibri" w:eastAsia="Calibri" w:hAnsi="Calibri" w:cs="Calibri"/>
      <w:lang w:eastAsia="en-US"/>
    </w:rPr>
  </w:style>
  <w:style w:type="paragraph" w:customStyle="1" w:styleId="73E582A0918040C2A8FD4FDF432FE2091">
    <w:name w:val="73E582A0918040C2A8FD4FDF432FE2091"/>
    <w:rsid w:val="00140956"/>
    <w:rPr>
      <w:rFonts w:ascii="Calibri" w:eastAsia="Calibri" w:hAnsi="Calibri" w:cs="Calibri"/>
      <w:lang w:eastAsia="en-US"/>
    </w:rPr>
  </w:style>
  <w:style w:type="paragraph" w:customStyle="1" w:styleId="243EF0D83EC946F394C80806781179421">
    <w:name w:val="243EF0D83EC946F394C80806781179421"/>
    <w:rsid w:val="00140956"/>
    <w:rPr>
      <w:rFonts w:ascii="Calibri" w:eastAsia="Calibri" w:hAnsi="Calibri" w:cs="Calibri"/>
      <w:lang w:eastAsia="en-US"/>
    </w:rPr>
  </w:style>
  <w:style w:type="paragraph" w:customStyle="1" w:styleId="1F7FD131AF9A446B8B3347D04D4F63161">
    <w:name w:val="1F7FD131AF9A446B8B3347D04D4F63161"/>
    <w:rsid w:val="00140956"/>
    <w:rPr>
      <w:rFonts w:ascii="Calibri" w:eastAsia="Calibri" w:hAnsi="Calibri" w:cs="Calibri"/>
      <w:lang w:eastAsia="en-US"/>
    </w:rPr>
  </w:style>
  <w:style w:type="paragraph" w:customStyle="1" w:styleId="4AB047EE7F6643B58E194A85FC97C2481">
    <w:name w:val="4AB047EE7F6643B58E194A85FC97C2481"/>
    <w:rsid w:val="00140956"/>
    <w:rPr>
      <w:rFonts w:ascii="Calibri" w:eastAsia="Calibri" w:hAnsi="Calibri" w:cs="Calibri"/>
      <w:lang w:eastAsia="en-US"/>
    </w:rPr>
  </w:style>
  <w:style w:type="paragraph" w:customStyle="1" w:styleId="EF5C03A8AE1444C693A50DAD488FA5A01">
    <w:name w:val="EF5C03A8AE1444C693A50DAD488FA5A01"/>
    <w:rsid w:val="00140956"/>
    <w:rPr>
      <w:rFonts w:ascii="Calibri" w:eastAsia="Calibri" w:hAnsi="Calibri" w:cs="Calibri"/>
      <w:lang w:eastAsia="en-US"/>
    </w:rPr>
  </w:style>
  <w:style w:type="paragraph" w:customStyle="1" w:styleId="84C0C1E80C8F4284A2EA4FEA3FFA1E5C1">
    <w:name w:val="84C0C1E80C8F4284A2EA4FEA3FFA1E5C1"/>
    <w:rsid w:val="00140956"/>
    <w:rPr>
      <w:rFonts w:ascii="Calibri" w:eastAsia="Calibri" w:hAnsi="Calibri" w:cs="Calibri"/>
      <w:lang w:eastAsia="en-US"/>
    </w:rPr>
  </w:style>
  <w:style w:type="paragraph" w:customStyle="1" w:styleId="599AB2C2BEA946D8AD199E39FCF171E01">
    <w:name w:val="599AB2C2BEA946D8AD199E39FCF171E01"/>
    <w:rsid w:val="00140956"/>
    <w:rPr>
      <w:rFonts w:ascii="Calibri" w:eastAsia="Calibri" w:hAnsi="Calibri" w:cs="Calibri"/>
      <w:lang w:eastAsia="en-US"/>
    </w:rPr>
  </w:style>
  <w:style w:type="paragraph" w:customStyle="1" w:styleId="45FF7DE1CBC243E59621BAF933FE42901">
    <w:name w:val="45FF7DE1CBC243E59621BAF933FE42901"/>
    <w:rsid w:val="00140956"/>
    <w:rPr>
      <w:rFonts w:ascii="Calibri" w:eastAsia="Calibri" w:hAnsi="Calibri" w:cs="Calibri"/>
      <w:lang w:eastAsia="en-US"/>
    </w:rPr>
  </w:style>
  <w:style w:type="paragraph" w:customStyle="1" w:styleId="A8791E3C4EF2417C82943316E1876ABB1">
    <w:name w:val="A8791E3C4EF2417C82943316E1876ABB1"/>
    <w:rsid w:val="00140956"/>
    <w:rPr>
      <w:rFonts w:ascii="Calibri" w:eastAsia="Calibri" w:hAnsi="Calibri" w:cs="Calibri"/>
      <w:lang w:eastAsia="en-US"/>
    </w:rPr>
  </w:style>
  <w:style w:type="paragraph" w:customStyle="1" w:styleId="06388EC5D4E948D197FC7BE3DDE58F841">
    <w:name w:val="06388EC5D4E948D197FC7BE3DDE58F841"/>
    <w:rsid w:val="00140956"/>
    <w:rPr>
      <w:rFonts w:ascii="Calibri" w:eastAsia="Calibri" w:hAnsi="Calibri" w:cs="Calibri"/>
      <w:lang w:eastAsia="en-US"/>
    </w:rPr>
  </w:style>
  <w:style w:type="paragraph" w:customStyle="1" w:styleId="AF80A8C247BD4828BD3B5E12F5CC852B1">
    <w:name w:val="AF80A8C247BD4828BD3B5E12F5CC852B1"/>
    <w:rsid w:val="00140956"/>
    <w:rPr>
      <w:rFonts w:ascii="Calibri" w:eastAsia="Calibri" w:hAnsi="Calibri" w:cs="Calibri"/>
      <w:lang w:eastAsia="en-US"/>
    </w:rPr>
  </w:style>
  <w:style w:type="paragraph" w:customStyle="1" w:styleId="0E341488358C48DA80709819BB4321FD1">
    <w:name w:val="0E341488358C48DA80709819BB4321FD1"/>
    <w:rsid w:val="00140956"/>
    <w:rPr>
      <w:rFonts w:ascii="Calibri" w:eastAsia="Calibri" w:hAnsi="Calibri" w:cs="Calibri"/>
      <w:lang w:eastAsia="en-US"/>
    </w:rPr>
  </w:style>
  <w:style w:type="paragraph" w:customStyle="1" w:styleId="A9799210364E41F79EB83B209CCE4B0B1">
    <w:name w:val="A9799210364E41F79EB83B209CCE4B0B1"/>
    <w:rsid w:val="00140956"/>
    <w:rPr>
      <w:rFonts w:ascii="Calibri" w:eastAsia="Calibri" w:hAnsi="Calibri" w:cs="Calibri"/>
      <w:lang w:eastAsia="en-US"/>
    </w:rPr>
  </w:style>
  <w:style w:type="paragraph" w:customStyle="1" w:styleId="7C2A8E103FA3466C87EC6606FBFBF4FB1">
    <w:name w:val="7C2A8E103FA3466C87EC6606FBFBF4FB1"/>
    <w:rsid w:val="00140956"/>
    <w:rPr>
      <w:rFonts w:ascii="Calibri" w:eastAsia="Calibri" w:hAnsi="Calibri" w:cs="Calibri"/>
      <w:lang w:eastAsia="en-US"/>
    </w:rPr>
  </w:style>
  <w:style w:type="paragraph" w:customStyle="1" w:styleId="96290FE126B54B6E9DE1CE1175F382CD1">
    <w:name w:val="96290FE126B54B6E9DE1CE1175F382CD1"/>
    <w:rsid w:val="00140956"/>
    <w:rPr>
      <w:rFonts w:ascii="Calibri" w:eastAsia="Calibri" w:hAnsi="Calibri" w:cs="Calibri"/>
      <w:lang w:eastAsia="en-US"/>
    </w:rPr>
  </w:style>
  <w:style w:type="paragraph" w:customStyle="1" w:styleId="F62FACD24F0E4BFD886CDE18D43938471">
    <w:name w:val="F62FACD24F0E4BFD886CDE18D43938471"/>
    <w:rsid w:val="00140956"/>
    <w:rPr>
      <w:rFonts w:ascii="Calibri" w:eastAsia="Calibri" w:hAnsi="Calibri" w:cs="Calibri"/>
      <w:lang w:eastAsia="en-US"/>
    </w:rPr>
  </w:style>
  <w:style w:type="paragraph" w:customStyle="1" w:styleId="E40FAEB90249493F80D5595FB62207D31">
    <w:name w:val="E40FAEB90249493F80D5595FB62207D31"/>
    <w:rsid w:val="00140956"/>
    <w:rPr>
      <w:rFonts w:ascii="Calibri" w:eastAsia="Calibri" w:hAnsi="Calibri" w:cs="Calibri"/>
      <w:lang w:eastAsia="en-US"/>
    </w:rPr>
  </w:style>
  <w:style w:type="paragraph" w:customStyle="1" w:styleId="D6324229F3BE47D5A1A2218688A3CA061">
    <w:name w:val="D6324229F3BE47D5A1A2218688A3CA061"/>
    <w:rsid w:val="00140956"/>
    <w:rPr>
      <w:rFonts w:ascii="Calibri" w:eastAsia="Calibri" w:hAnsi="Calibri" w:cs="Calibri"/>
      <w:lang w:eastAsia="en-US"/>
    </w:rPr>
  </w:style>
  <w:style w:type="paragraph" w:customStyle="1" w:styleId="934BE9CBB86D4889BEC17E768939AEFA1">
    <w:name w:val="934BE9CBB86D4889BEC17E768939AEFA1"/>
    <w:rsid w:val="00140956"/>
    <w:rPr>
      <w:rFonts w:ascii="Calibri" w:eastAsia="Calibri" w:hAnsi="Calibri" w:cs="Calibri"/>
      <w:lang w:eastAsia="en-US"/>
    </w:rPr>
  </w:style>
  <w:style w:type="paragraph" w:customStyle="1" w:styleId="542A6B4A8CCB4A8EB3D38D9A648C66A01">
    <w:name w:val="542A6B4A8CCB4A8EB3D38D9A648C66A01"/>
    <w:rsid w:val="00140956"/>
    <w:rPr>
      <w:rFonts w:ascii="Calibri" w:eastAsia="Calibri" w:hAnsi="Calibri" w:cs="Calibri"/>
      <w:lang w:eastAsia="en-US"/>
    </w:rPr>
  </w:style>
  <w:style w:type="paragraph" w:customStyle="1" w:styleId="BE78597378254A03A79874247BDA95FF1">
    <w:name w:val="BE78597378254A03A79874247BDA95FF1"/>
    <w:rsid w:val="00140956"/>
    <w:rPr>
      <w:rFonts w:ascii="Calibri" w:eastAsia="Calibri" w:hAnsi="Calibri" w:cs="Calibri"/>
      <w:lang w:eastAsia="en-US"/>
    </w:rPr>
  </w:style>
  <w:style w:type="paragraph" w:customStyle="1" w:styleId="3E003DE7F0644666B45234443F28AC531">
    <w:name w:val="3E003DE7F0644666B45234443F28AC531"/>
    <w:rsid w:val="00140956"/>
    <w:rPr>
      <w:rFonts w:ascii="Calibri" w:eastAsia="Calibri" w:hAnsi="Calibri" w:cs="Calibri"/>
      <w:lang w:eastAsia="en-US"/>
    </w:rPr>
  </w:style>
  <w:style w:type="paragraph" w:customStyle="1" w:styleId="1F76B223635440A9BDF81E41C52611381">
    <w:name w:val="1F76B223635440A9BDF81E41C52611381"/>
    <w:rsid w:val="00140956"/>
    <w:rPr>
      <w:rFonts w:ascii="Calibri" w:eastAsia="Calibri" w:hAnsi="Calibri" w:cs="Calibri"/>
      <w:lang w:eastAsia="en-US"/>
    </w:rPr>
  </w:style>
  <w:style w:type="paragraph" w:customStyle="1" w:styleId="F2411C78B35D467D8ED4368A9D8145021">
    <w:name w:val="F2411C78B35D467D8ED4368A9D8145021"/>
    <w:rsid w:val="00140956"/>
    <w:rPr>
      <w:rFonts w:ascii="Calibri" w:eastAsia="Calibri" w:hAnsi="Calibri" w:cs="Calibri"/>
      <w:lang w:eastAsia="en-US"/>
    </w:rPr>
  </w:style>
  <w:style w:type="paragraph" w:customStyle="1" w:styleId="37B30A53689645178BAB35F2C1E8812E1">
    <w:name w:val="37B30A53689645178BAB35F2C1E8812E1"/>
    <w:rsid w:val="00140956"/>
    <w:rPr>
      <w:rFonts w:ascii="Calibri" w:eastAsia="Calibri" w:hAnsi="Calibri" w:cs="Calibri"/>
      <w:lang w:eastAsia="en-US"/>
    </w:rPr>
  </w:style>
  <w:style w:type="paragraph" w:customStyle="1" w:styleId="F58F99E780334F3E895AA0B9320449791">
    <w:name w:val="F58F99E780334F3E895AA0B9320449791"/>
    <w:rsid w:val="00140956"/>
    <w:rPr>
      <w:rFonts w:ascii="Calibri" w:eastAsia="Calibri" w:hAnsi="Calibri" w:cs="Calibri"/>
      <w:lang w:eastAsia="en-US"/>
    </w:rPr>
  </w:style>
  <w:style w:type="paragraph" w:customStyle="1" w:styleId="BE0513659A7B4AC7AC03467F7F8C1E621">
    <w:name w:val="BE0513659A7B4AC7AC03467F7F8C1E621"/>
    <w:rsid w:val="00140956"/>
    <w:rPr>
      <w:rFonts w:ascii="Calibri" w:eastAsia="Calibri" w:hAnsi="Calibri" w:cs="Calibri"/>
      <w:lang w:eastAsia="en-US"/>
    </w:rPr>
  </w:style>
  <w:style w:type="paragraph" w:customStyle="1" w:styleId="26A9949802584806B2766DF7741991DF1">
    <w:name w:val="26A9949802584806B2766DF7741991DF1"/>
    <w:rsid w:val="00140956"/>
    <w:rPr>
      <w:rFonts w:ascii="Calibri" w:eastAsia="Calibri" w:hAnsi="Calibri" w:cs="Calibri"/>
      <w:lang w:eastAsia="en-US"/>
    </w:rPr>
  </w:style>
  <w:style w:type="paragraph" w:customStyle="1" w:styleId="3F7E3183CB0B48A8B141883EEA92CA8A1">
    <w:name w:val="3F7E3183CB0B48A8B141883EEA92CA8A1"/>
    <w:rsid w:val="00140956"/>
    <w:rPr>
      <w:rFonts w:ascii="Calibri" w:eastAsia="Calibri" w:hAnsi="Calibri" w:cs="Calibri"/>
      <w:lang w:eastAsia="en-US"/>
    </w:rPr>
  </w:style>
  <w:style w:type="paragraph" w:customStyle="1" w:styleId="4E37B603AEA145AE92B9B7C1297697321">
    <w:name w:val="4E37B603AEA145AE92B9B7C1297697321"/>
    <w:rsid w:val="00140956"/>
    <w:rPr>
      <w:rFonts w:ascii="Calibri" w:eastAsia="Calibri" w:hAnsi="Calibri" w:cs="Calibri"/>
      <w:lang w:eastAsia="en-US"/>
    </w:rPr>
  </w:style>
  <w:style w:type="paragraph" w:customStyle="1" w:styleId="BE6A13BC4EEA46F3A4B9AAD0036FCA861">
    <w:name w:val="BE6A13BC4EEA46F3A4B9AAD0036FCA861"/>
    <w:rsid w:val="00140956"/>
    <w:rPr>
      <w:rFonts w:ascii="Calibri" w:eastAsia="Calibri" w:hAnsi="Calibri" w:cs="Calibri"/>
      <w:lang w:eastAsia="en-US"/>
    </w:rPr>
  </w:style>
  <w:style w:type="paragraph" w:customStyle="1" w:styleId="5365605FEBC340A79CA9B0346D793BC11">
    <w:name w:val="5365605FEBC340A79CA9B0346D793BC11"/>
    <w:rsid w:val="00140956"/>
    <w:rPr>
      <w:rFonts w:ascii="Calibri" w:eastAsia="Calibri" w:hAnsi="Calibri" w:cs="Calibri"/>
      <w:lang w:eastAsia="en-US"/>
    </w:rPr>
  </w:style>
  <w:style w:type="paragraph" w:customStyle="1" w:styleId="7A439C77E61747CC868FC1030E78858E1">
    <w:name w:val="7A439C77E61747CC868FC1030E78858E1"/>
    <w:rsid w:val="00140956"/>
    <w:rPr>
      <w:rFonts w:ascii="Calibri" w:eastAsia="Calibri" w:hAnsi="Calibri" w:cs="Calibri"/>
      <w:lang w:eastAsia="en-US"/>
    </w:rPr>
  </w:style>
  <w:style w:type="paragraph" w:customStyle="1" w:styleId="B16DD890B14F4DA0A7625780FE897FB71">
    <w:name w:val="B16DD890B14F4DA0A7625780FE897FB71"/>
    <w:rsid w:val="00140956"/>
    <w:rPr>
      <w:rFonts w:ascii="Calibri" w:eastAsia="Calibri" w:hAnsi="Calibri" w:cs="Calibri"/>
      <w:lang w:eastAsia="en-US"/>
    </w:rPr>
  </w:style>
  <w:style w:type="paragraph" w:customStyle="1" w:styleId="D8E3BFC7310A401CB833F42CBB6D9A992">
    <w:name w:val="D8E3BFC7310A401CB833F42CBB6D9A992"/>
    <w:rsid w:val="00140956"/>
    <w:rPr>
      <w:rFonts w:ascii="Calibri" w:eastAsia="Calibri" w:hAnsi="Calibri" w:cs="Calibri"/>
      <w:lang w:eastAsia="en-US"/>
    </w:rPr>
  </w:style>
  <w:style w:type="paragraph" w:customStyle="1" w:styleId="14DB858A980545C2B2FBFE68A1C6E8C22">
    <w:name w:val="14DB858A980545C2B2FBFE68A1C6E8C22"/>
    <w:rsid w:val="00140956"/>
    <w:rPr>
      <w:rFonts w:ascii="Calibri" w:eastAsia="Calibri" w:hAnsi="Calibri" w:cs="Calibri"/>
      <w:lang w:eastAsia="en-US"/>
    </w:rPr>
  </w:style>
  <w:style w:type="paragraph" w:customStyle="1" w:styleId="63EAB54998744C6683D0FE4E93FD7B9B2">
    <w:name w:val="63EAB54998744C6683D0FE4E93FD7B9B2"/>
    <w:rsid w:val="00140956"/>
    <w:rPr>
      <w:rFonts w:ascii="Calibri" w:eastAsia="Calibri" w:hAnsi="Calibri" w:cs="Calibri"/>
      <w:lang w:eastAsia="en-US"/>
    </w:rPr>
  </w:style>
  <w:style w:type="paragraph" w:customStyle="1" w:styleId="899B43BA58B143BE92F1CF04A1303D232">
    <w:name w:val="899B43BA58B143BE92F1CF04A1303D232"/>
    <w:rsid w:val="00140956"/>
    <w:rPr>
      <w:rFonts w:ascii="Calibri" w:eastAsia="Calibri" w:hAnsi="Calibri" w:cs="Calibri"/>
      <w:lang w:eastAsia="en-US"/>
    </w:rPr>
  </w:style>
  <w:style w:type="paragraph" w:customStyle="1" w:styleId="B8E3FFF852E34166B9E9A0E2787981352">
    <w:name w:val="B8E3FFF852E34166B9E9A0E2787981352"/>
    <w:rsid w:val="00140956"/>
    <w:rPr>
      <w:rFonts w:ascii="Calibri" w:eastAsia="Calibri" w:hAnsi="Calibri" w:cs="Calibri"/>
      <w:lang w:eastAsia="en-US"/>
    </w:rPr>
  </w:style>
  <w:style w:type="paragraph" w:customStyle="1" w:styleId="91D63F4DD1074DD58F9AEA1834545B332">
    <w:name w:val="91D63F4DD1074DD58F9AEA1834545B332"/>
    <w:rsid w:val="00140956"/>
    <w:rPr>
      <w:rFonts w:ascii="Calibri" w:eastAsia="Calibri" w:hAnsi="Calibri" w:cs="Calibri"/>
      <w:lang w:eastAsia="en-US"/>
    </w:rPr>
  </w:style>
  <w:style w:type="paragraph" w:customStyle="1" w:styleId="0D221F6B0908413E9FDFC87C1F7E8B202">
    <w:name w:val="0D221F6B0908413E9FDFC87C1F7E8B202"/>
    <w:rsid w:val="00140956"/>
    <w:rPr>
      <w:rFonts w:ascii="Calibri" w:eastAsia="Calibri" w:hAnsi="Calibri" w:cs="Calibri"/>
      <w:lang w:eastAsia="en-US"/>
    </w:rPr>
  </w:style>
  <w:style w:type="paragraph" w:customStyle="1" w:styleId="E92A92D114804F55924002967BE705E42">
    <w:name w:val="E92A92D114804F55924002967BE705E42"/>
    <w:rsid w:val="00140956"/>
    <w:rPr>
      <w:rFonts w:ascii="Calibri" w:eastAsia="Calibri" w:hAnsi="Calibri" w:cs="Calibri"/>
      <w:lang w:eastAsia="en-US"/>
    </w:rPr>
  </w:style>
  <w:style w:type="paragraph" w:customStyle="1" w:styleId="23D89D7F384D4B85BAD86786820DDD982">
    <w:name w:val="23D89D7F384D4B85BAD86786820DDD982"/>
    <w:rsid w:val="00140956"/>
    <w:rPr>
      <w:rFonts w:ascii="Calibri" w:eastAsia="Calibri" w:hAnsi="Calibri" w:cs="Calibri"/>
      <w:lang w:eastAsia="en-US"/>
    </w:rPr>
  </w:style>
  <w:style w:type="paragraph" w:customStyle="1" w:styleId="778D4A2527A849648B6CB88B9C0CE9412">
    <w:name w:val="778D4A2527A849648B6CB88B9C0CE9412"/>
    <w:rsid w:val="00140956"/>
    <w:rPr>
      <w:rFonts w:ascii="Calibri" w:eastAsia="Calibri" w:hAnsi="Calibri" w:cs="Calibri"/>
      <w:lang w:eastAsia="en-US"/>
    </w:rPr>
  </w:style>
  <w:style w:type="paragraph" w:customStyle="1" w:styleId="01DED62B9D9E4E4F8FC5FB9CB9F254052">
    <w:name w:val="01DED62B9D9E4E4F8FC5FB9CB9F254052"/>
    <w:rsid w:val="00140956"/>
    <w:rPr>
      <w:rFonts w:ascii="Calibri" w:eastAsia="Calibri" w:hAnsi="Calibri" w:cs="Calibri"/>
      <w:lang w:eastAsia="en-US"/>
    </w:rPr>
  </w:style>
  <w:style w:type="paragraph" w:customStyle="1" w:styleId="D89732BA0B134432BA9758B073D8BA7F2">
    <w:name w:val="D89732BA0B134432BA9758B073D8BA7F2"/>
    <w:rsid w:val="00140956"/>
    <w:rPr>
      <w:rFonts w:ascii="Calibri" w:eastAsia="Calibri" w:hAnsi="Calibri" w:cs="Calibri"/>
      <w:lang w:eastAsia="en-US"/>
    </w:rPr>
  </w:style>
  <w:style w:type="paragraph" w:customStyle="1" w:styleId="961FE15BBE874AE9963BCCB03FA230BE2">
    <w:name w:val="961FE15BBE874AE9963BCCB03FA230BE2"/>
    <w:rsid w:val="00140956"/>
    <w:rPr>
      <w:rFonts w:ascii="Calibri" w:eastAsia="Calibri" w:hAnsi="Calibri" w:cs="Calibri"/>
      <w:lang w:eastAsia="en-US"/>
    </w:rPr>
  </w:style>
  <w:style w:type="paragraph" w:customStyle="1" w:styleId="6D3CB126BEF94A56B60419A76CB606112">
    <w:name w:val="6D3CB126BEF94A56B60419A76CB606112"/>
    <w:rsid w:val="00140956"/>
    <w:rPr>
      <w:rFonts w:ascii="Calibri" w:eastAsia="Calibri" w:hAnsi="Calibri" w:cs="Calibri"/>
      <w:lang w:eastAsia="en-US"/>
    </w:rPr>
  </w:style>
  <w:style w:type="paragraph" w:customStyle="1" w:styleId="3D66BC111973444C9ED9545430D923D32">
    <w:name w:val="3D66BC111973444C9ED9545430D923D32"/>
    <w:rsid w:val="00140956"/>
    <w:rPr>
      <w:rFonts w:ascii="Calibri" w:eastAsia="Calibri" w:hAnsi="Calibri" w:cs="Calibri"/>
      <w:lang w:eastAsia="en-US"/>
    </w:rPr>
  </w:style>
  <w:style w:type="paragraph" w:customStyle="1" w:styleId="D5FD33BE3B164FF08BE2E8FAF4110B142">
    <w:name w:val="D5FD33BE3B164FF08BE2E8FAF4110B142"/>
    <w:rsid w:val="00140956"/>
    <w:rPr>
      <w:rFonts w:ascii="Calibri" w:eastAsia="Calibri" w:hAnsi="Calibri" w:cs="Calibri"/>
      <w:lang w:eastAsia="en-US"/>
    </w:rPr>
  </w:style>
  <w:style w:type="paragraph" w:customStyle="1" w:styleId="0A44CDEEE5874DD28840B5FDDF4F6ABA2">
    <w:name w:val="0A44CDEEE5874DD28840B5FDDF4F6ABA2"/>
    <w:rsid w:val="00140956"/>
    <w:rPr>
      <w:rFonts w:ascii="Calibri" w:eastAsia="Calibri" w:hAnsi="Calibri" w:cs="Calibri"/>
      <w:lang w:eastAsia="en-US"/>
    </w:rPr>
  </w:style>
  <w:style w:type="paragraph" w:customStyle="1" w:styleId="48B3A7605BE84FA790650986D36398DE2">
    <w:name w:val="48B3A7605BE84FA790650986D36398DE2"/>
    <w:rsid w:val="00140956"/>
    <w:rPr>
      <w:rFonts w:ascii="Calibri" w:eastAsia="Calibri" w:hAnsi="Calibri" w:cs="Calibri"/>
      <w:lang w:eastAsia="en-US"/>
    </w:rPr>
  </w:style>
  <w:style w:type="paragraph" w:customStyle="1" w:styleId="E2387C395B824EDA8946F7E60D558A392">
    <w:name w:val="E2387C395B824EDA8946F7E60D558A392"/>
    <w:rsid w:val="00140956"/>
    <w:rPr>
      <w:rFonts w:ascii="Calibri" w:eastAsia="Calibri" w:hAnsi="Calibri" w:cs="Calibri"/>
      <w:lang w:eastAsia="en-US"/>
    </w:rPr>
  </w:style>
  <w:style w:type="paragraph" w:customStyle="1" w:styleId="73E582A0918040C2A8FD4FDF432FE2092">
    <w:name w:val="73E582A0918040C2A8FD4FDF432FE2092"/>
    <w:rsid w:val="00140956"/>
    <w:rPr>
      <w:rFonts w:ascii="Calibri" w:eastAsia="Calibri" w:hAnsi="Calibri" w:cs="Calibri"/>
      <w:lang w:eastAsia="en-US"/>
    </w:rPr>
  </w:style>
  <w:style w:type="paragraph" w:customStyle="1" w:styleId="243EF0D83EC946F394C80806781179422">
    <w:name w:val="243EF0D83EC946F394C80806781179422"/>
    <w:rsid w:val="00140956"/>
    <w:rPr>
      <w:rFonts w:ascii="Calibri" w:eastAsia="Calibri" w:hAnsi="Calibri" w:cs="Calibri"/>
      <w:lang w:eastAsia="en-US"/>
    </w:rPr>
  </w:style>
  <w:style w:type="paragraph" w:customStyle="1" w:styleId="1F7FD131AF9A446B8B3347D04D4F63162">
    <w:name w:val="1F7FD131AF9A446B8B3347D04D4F63162"/>
    <w:rsid w:val="00140956"/>
    <w:rPr>
      <w:rFonts w:ascii="Calibri" w:eastAsia="Calibri" w:hAnsi="Calibri" w:cs="Calibri"/>
      <w:lang w:eastAsia="en-US"/>
    </w:rPr>
  </w:style>
  <w:style w:type="paragraph" w:customStyle="1" w:styleId="4AB047EE7F6643B58E194A85FC97C2482">
    <w:name w:val="4AB047EE7F6643B58E194A85FC97C2482"/>
    <w:rsid w:val="00140956"/>
    <w:rPr>
      <w:rFonts w:ascii="Calibri" w:eastAsia="Calibri" w:hAnsi="Calibri" w:cs="Calibri"/>
      <w:lang w:eastAsia="en-US"/>
    </w:rPr>
  </w:style>
  <w:style w:type="paragraph" w:customStyle="1" w:styleId="EF5C03A8AE1444C693A50DAD488FA5A02">
    <w:name w:val="EF5C03A8AE1444C693A50DAD488FA5A02"/>
    <w:rsid w:val="00140956"/>
    <w:rPr>
      <w:rFonts w:ascii="Calibri" w:eastAsia="Calibri" w:hAnsi="Calibri" w:cs="Calibri"/>
      <w:lang w:eastAsia="en-US"/>
    </w:rPr>
  </w:style>
  <w:style w:type="paragraph" w:customStyle="1" w:styleId="84C0C1E80C8F4284A2EA4FEA3FFA1E5C2">
    <w:name w:val="84C0C1E80C8F4284A2EA4FEA3FFA1E5C2"/>
    <w:rsid w:val="00140956"/>
    <w:rPr>
      <w:rFonts w:ascii="Calibri" w:eastAsia="Calibri" w:hAnsi="Calibri" w:cs="Calibri"/>
      <w:lang w:eastAsia="en-US"/>
    </w:rPr>
  </w:style>
  <w:style w:type="paragraph" w:customStyle="1" w:styleId="599AB2C2BEA946D8AD199E39FCF171E02">
    <w:name w:val="599AB2C2BEA946D8AD199E39FCF171E02"/>
    <w:rsid w:val="00140956"/>
    <w:rPr>
      <w:rFonts w:ascii="Calibri" w:eastAsia="Calibri" w:hAnsi="Calibri" w:cs="Calibri"/>
      <w:lang w:eastAsia="en-US"/>
    </w:rPr>
  </w:style>
  <w:style w:type="paragraph" w:customStyle="1" w:styleId="45FF7DE1CBC243E59621BAF933FE42902">
    <w:name w:val="45FF7DE1CBC243E59621BAF933FE42902"/>
    <w:rsid w:val="00140956"/>
    <w:rPr>
      <w:rFonts w:ascii="Calibri" w:eastAsia="Calibri" w:hAnsi="Calibri" w:cs="Calibri"/>
      <w:lang w:eastAsia="en-US"/>
    </w:rPr>
  </w:style>
  <w:style w:type="paragraph" w:customStyle="1" w:styleId="A8791E3C4EF2417C82943316E1876ABB2">
    <w:name w:val="A8791E3C4EF2417C82943316E1876ABB2"/>
    <w:rsid w:val="00140956"/>
    <w:rPr>
      <w:rFonts w:ascii="Calibri" w:eastAsia="Calibri" w:hAnsi="Calibri" w:cs="Calibri"/>
      <w:lang w:eastAsia="en-US"/>
    </w:rPr>
  </w:style>
  <w:style w:type="paragraph" w:customStyle="1" w:styleId="06388EC5D4E948D197FC7BE3DDE58F842">
    <w:name w:val="06388EC5D4E948D197FC7BE3DDE58F842"/>
    <w:rsid w:val="00140956"/>
    <w:rPr>
      <w:rFonts w:ascii="Calibri" w:eastAsia="Calibri" w:hAnsi="Calibri" w:cs="Calibri"/>
      <w:lang w:eastAsia="en-US"/>
    </w:rPr>
  </w:style>
  <w:style w:type="paragraph" w:customStyle="1" w:styleId="AF80A8C247BD4828BD3B5E12F5CC852B2">
    <w:name w:val="AF80A8C247BD4828BD3B5E12F5CC852B2"/>
    <w:rsid w:val="00140956"/>
    <w:rPr>
      <w:rFonts w:ascii="Calibri" w:eastAsia="Calibri" w:hAnsi="Calibri" w:cs="Calibri"/>
      <w:lang w:eastAsia="en-US"/>
    </w:rPr>
  </w:style>
  <w:style w:type="paragraph" w:customStyle="1" w:styleId="0E341488358C48DA80709819BB4321FD2">
    <w:name w:val="0E341488358C48DA80709819BB4321FD2"/>
    <w:rsid w:val="00140956"/>
    <w:rPr>
      <w:rFonts w:ascii="Calibri" w:eastAsia="Calibri" w:hAnsi="Calibri" w:cs="Calibri"/>
      <w:lang w:eastAsia="en-US"/>
    </w:rPr>
  </w:style>
  <w:style w:type="paragraph" w:customStyle="1" w:styleId="A9799210364E41F79EB83B209CCE4B0B2">
    <w:name w:val="A9799210364E41F79EB83B209CCE4B0B2"/>
    <w:rsid w:val="00140956"/>
    <w:rPr>
      <w:rFonts w:ascii="Calibri" w:eastAsia="Calibri" w:hAnsi="Calibri" w:cs="Calibri"/>
      <w:lang w:eastAsia="en-US"/>
    </w:rPr>
  </w:style>
  <w:style w:type="paragraph" w:customStyle="1" w:styleId="7C2A8E103FA3466C87EC6606FBFBF4FB2">
    <w:name w:val="7C2A8E103FA3466C87EC6606FBFBF4FB2"/>
    <w:rsid w:val="00140956"/>
    <w:rPr>
      <w:rFonts w:ascii="Calibri" w:eastAsia="Calibri" w:hAnsi="Calibri" w:cs="Calibri"/>
      <w:lang w:eastAsia="en-US"/>
    </w:rPr>
  </w:style>
  <w:style w:type="paragraph" w:customStyle="1" w:styleId="96290FE126B54B6E9DE1CE1175F382CD2">
    <w:name w:val="96290FE126B54B6E9DE1CE1175F382CD2"/>
    <w:rsid w:val="00140956"/>
    <w:rPr>
      <w:rFonts w:ascii="Calibri" w:eastAsia="Calibri" w:hAnsi="Calibri" w:cs="Calibri"/>
      <w:lang w:eastAsia="en-US"/>
    </w:rPr>
  </w:style>
  <w:style w:type="paragraph" w:customStyle="1" w:styleId="F62FACD24F0E4BFD886CDE18D43938472">
    <w:name w:val="F62FACD24F0E4BFD886CDE18D43938472"/>
    <w:rsid w:val="00140956"/>
    <w:rPr>
      <w:rFonts w:ascii="Calibri" w:eastAsia="Calibri" w:hAnsi="Calibri" w:cs="Calibri"/>
      <w:lang w:eastAsia="en-US"/>
    </w:rPr>
  </w:style>
  <w:style w:type="paragraph" w:customStyle="1" w:styleId="E40FAEB90249493F80D5595FB62207D32">
    <w:name w:val="E40FAEB90249493F80D5595FB62207D32"/>
    <w:rsid w:val="00140956"/>
    <w:rPr>
      <w:rFonts w:ascii="Calibri" w:eastAsia="Calibri" w:hAnsi="Calibri" w:cs="Calibri"/>
      <w:lang w:eastAsia="en-US"/>
    </w:rPr>
  </w:style>
  <w:style w:type="paragraph" w:customStyle="1" w:styleId="D6324229F3BE47D5A1A2218688A3CA062">
    <w:name w:val="D6324229F3BE47D5A1A2218688A3CA062"/>
    <w:rsid w:val="00140956"/>
    <w:rPr>
      <w:rFonts w:ascii="Calibri" w:eastAsia="Calibri" w:hAnsi="Calibri" w:cs="Calibri"/>
      <w:lang w:eastAsia="en-US"/>
    </w:rPr>
  </w:style>
  <w:style w:type="paragraph" w:customStyle="1" w:styleId="934BE9CBB86D4889BEC17E768939AEFA2">
    <w:name w:val="934BE9CBB86D4889BEC17E768939AEFA2"/>
    <w:rsid w:val="00140956"/>
    <w:rPr>
      <w:rFonts w:ascii="Calibri" w:eastAsia="Calibri" w:hAnsi="Calibri" w:cs="Calibri"/>
      <w:lang w:eastAsia="en-US"/>
    </w:rPr>
  </w:style>
  <w:style w:type="paragraph" w:customStyle="1" w:styleId="542A6B4A8CCB4A8EB3D38D9A648C66A02">
    <w:name w:val="542A6B4A8CCB4A8EB3D38D9A648C66A02"/>
    <w:rsid w:val="00140956"/>
    <w:rPr>
      <w:rFonts w:ascii="Calibri" w:eastAsia="Calibri" w:hAnsi="Calibri" w:cs="Calibri"/>
      <w:lang w:eastAsia="en-US"/>
    </w:rPr>
  </w:style>
  <w:style w:type="paragraph" w:customStyle="1" w:styleId="BE78597378254A03A79874247BDA95FF2">
    <w:name w:val="BE78597378254A03A79874247BDA95FF2"/>
    <w:rsid w:val="00140956"/>
    <w:rPr>
      <w:rFonts w:ascii="Calibri" w:eastAsia="Calibri" w:hAnsi="Calibri" w:cs="Calibri"/>
      <w:lang w:eastAsia="en-US"/>
    </w:rPr>
  </w:style>
  <w:style w:type="paragraph" w:customStyle="1" w:styleId="3E003DE7F0644666B45234443F28AC532">
    <w:name w:val="3E003DE7F0644666B45234443F28AC532"/>
    <w:rsid w:val="00140956"/>
    <w:rPr>
      <w:rFonts w:ascii="Calibri" w:eastAsia="Calibri" w:hAnsi="Calibri" w:cs="Calibri"/>
      <w:lang w:eastAsia="en-US"/>
    </w:rPr>
  </w:style>
  <w:style w:type="paragraph" w:customStyle="1" w:styleId="1F76B223635440A9BDF81E41C52611382">
    <w:name w:val="1F76B223635440A9BDF81E41C52611382"/>
    <w:rsid w:val="00140956"/>
    <w:rPr>
      <w:rFonts w:ascii="Calibri" w:eastAsia="Calibri" w:hAnsi="Calibri" w:cs="Calibri"/>
      <w:lang w:eastAsia="en-US"/>
    </w:rPr>
  </w:style>
  <w:style w:type="paragraph" w:customStyle="1" w:styleId="F2411C78B35D467D8ED4368A9D8145022">
    <w:name w:val="F2411C78B35D467D8ED4368A9D8145022"/>
    <w:rsid w:val="00140956"/>
    <w:rPr>
      <w:rFonts w:ascii="Calibri" w:eastAsia="Calibri" w:hAnsi="Calibri" w:cs="Calibri"/>
      <w:lang w:eastAsia="en-US"/>
    </w:rPr>
  </w:style>
  <w:style w:type="paragraph" w:customStyle="1" w:styleId="37B30A53689645178BAB35F2C1E8812E2">
    <w:name w:val="37B30A53689645178BAB35F2C1E8812E2"/>
    <w:rsid w:val="00140956"/>
    <w:rPr>
      <w:rFonts w:ascii="Calibri" w:eastAsia="Calibri" w:hAnsi="Calibri" w:cs="Calibri"/>
      <w:lang w:eastAsia="en-US"/>
    </w:rPr>
  </w:style>
  <w:style w:type="paragraph" w:customStyle="1" w:styleId="F58F99E780334F3E895AA0B9320449792">
    <w:name w:val="F58F99E780334F3E895AA0B9320449792"/>
    <w:rsid w:val="00140956"/>
    <w:rPr>
      <w:rFonts w:ascii="Calibri" w:eastAsia="Calibri" w:hAnsi="Calibri" w:cs="Calibri"/>
      <w:lang w:eastAsia="en-US"/>
    </w:rPr>
  </w:style>
  <w:style w:type="paragraph" w:customStyle="1" w:styleId="BE0513659A7B4AC7AC03467F7F8C1E622">
    <w:name w:val="BE0513659A7B4AC7AC03467F7F8C1E622"/>
    <w:rsid w:val="00140956"/>
    <w:rPr>
      <w:rFonts w:ascii="Calibri" w:eastAsia="Calibri" w:hAnsi="Calibri" w:cs="Calibri"/>
      <w:lang w:eastAsia="en-US"/>
    </w:rPr>
  </w:style>
  <w:style w:type="paragraph" w:customStyle="1" w:styleId="26A9949802584806B2766DF7741991DF2">
    <w:name w:val="26A9949802584806B2766DF7741991DF2"/>
    <w:rsid w:val="00140956"/>
    <w:rPr>
      <w:rFonts w:ascii="Calibri" w:eastAsia="Calibri" w:hAnsi="Calibri" w:cs="Calibri"/>
      <w:lang w:eastAsia="en-US"/>
    </w:rPr>
  </w:style>
  <w:style w:type="paragraph" w:customStyle="1" w:styleId="3F7E3183CB0B48A8B141883EEA92CA8A2">
    <w:name w:val="3F7E3183CB0B48A8B141883EEA92CA8A2"/>
    <w:rsid w:val="00140956"/>
    <w:rPr>
      <w:rFonts w:ascii="Calibri" w:eastAsia="Calibri" w:hAnsi="Calibri" w:cs="Calibri"/>
      <w:lang w:eastAsia="en-US"/>
    </w:rPr>
  </w:style>
  <w:style w:type="paragraph" w:customStyle="1" w:styleId="4E37B603AEA145AE92B9B7C1297697322">
    <w:name w:val="4E37B603AEA145AE92B9B7C1297697322"/>
    <w:rsid w:val="00140956"/>
    <w:rPr>
      <w:rFonts w:ascii="Calibri" w:eastAsia="Calibri" w:hAnsi="Calibri" w:cs="Calibri"/>
      <w:lang w:eastAsia="en-US"/>
    </w:rPr>
  </w:style>
  <w:style w:type="paragraph" w:customStyle="1" w:styleId="BE6A13BC4EEA46F3A4B9AAD0036FCA862">
    <w:name w:val="BE6A13BC4EEA46F3A4B9AAD0036FCA862"/>
    <w:rsid w:val="00140956"/>
    <w:rPr>
      <w:rFonts w:ascii="Calibri" w:eastAsia="Calibri" w:hAnsi="Calibri" w:cs="Calibri"/>
      <w:lang w:eastAsia="en-US"/>
    </w:rPr>
  </w:style>
  <w:style w:type="paragraph" w:customStyle="1" w:styleId="5365605FEBC340A79CA9B0346D793BC12">
    <w:name w:val="5365605FEBC340A79CA9B0346D793BC12"/>
    <w:rsid w:val="00140956"/>
    <w:rPr>
      <w:rFonts w:ascii="Calibri" w:eastAsia="Calibri" w:hAnsi="Calibri" w:cs="Calibri"/>
      <w:lang w:eastAsia="en-US"/>
    </w:rPr>
  </w:style>
  <w:style w:type="paragraph" w:customStyle="1" w:styleId="7A439C77E61747CC868FC1030E78858E2">
    <w:name w:val="7A439C77E61747CC868FC1030E78858E2"/>
    <w:rsid w:val="00140956"/>
    <w:rPr>
      <w:rFonts w:ascii="Calibri" w:eastAsia="Calibri" w:hAnsi="Calibri" w:cs="Calibri"/>
      <w:lang w:eastAsia="en-US"/>
    </w:rPr>
  </w:style>
  <w:style w:type="paragraph" w:customStyle="1" w:styleId="B16DD890B14F4DA0A7625780FE897FB72">
    <w:name w:val="B16DD890B14F4DA0A7625780FE897FB72"/>
    <w:rsid w:val="00140956"/>
    <w:rPr>
      <w:rFonts w:ascii="Calibri" w:eastAsia="Calibri" w:hAnsi="Calibri" w:cs="Calibri"/>
      <w:lang w:eastAsia="en-US"/>
    </w:rPr>
  </w:style>
  <w:style w:type="paragraph" w:customStyle="1" w:styleId="D8E3BFC7310A401CB833F42CBB6D9A993">
    <w:name w:val="D8E3BFC7310A401CB833F42CBB6D9A993"/>
    <w:rsid w:val="00140956"/>
    <w:rPr>
      <w:rFonts w:ascii="Calibri" w:eastAsia="Calibri" w:hAnsi="Calibri" w:cs="Calibri"/>
      <w:lang w:eastAsia="en-US"/>
    </w:rPr>
  </w:style>
  <w:style w:type="paragraph" w:customStyle="1" w:styleId="14DB858A980545C2B2FBFE68A1C6E8C23">
    <w:name w:val="14DB858A980545C2B2FBFE68A1C6E8C23"/>
    <w:rsid w:val="00140956"/>
    <w:rPr>
      <w:rFonts w:ascii="Calibri" w:eastAsia="Calibri" w:hAnsi="Calibri" w:cs="Calibri"/>
      <w:lang w:eastAsia="en-US"/>
    </w:rPr>
  </w:style>
  <w:style w:type="paragraph" w:customStyle="1" w:styleId="63EAB54998744C6683D0FE4E93FD7B9B3">
    <w:name w:val="63EAB54998744C6683D0FE4E93FD7B9B3"/>
    <w:rsid w:val="00140956"/>
    <w:rPr>
      <w:rFonts w:ascii="Calibri" w:eastAsia="Calibri" w:hAnsi="Calibri" w:cs="Calibri"/>
      <w:lang w:eastAsia="en-US"/>
    </w:rPr>
  </w:style>
  <w:style w:type="paragraph" w:customStyle="1" w:styleId="899B43BA58B143BE92F1CF04A1303D233">
    <w:name w:val="899B43BA58B143BE92F1CF04A1303D233"/>
    <w:rsid w:val="00140956"/>
    <w:rPr>
      <w:rFonts w:ascii="Calibri" w:eastAsia="Calibri" w:hAnsi="Calibri" w:cs="Calibri"/>
      <w:lang w:eastAsia="en-US"/>
    </w:rPr>
  </w:style>
  <w:style w:type="paragraph" w:customStyle="1" w:styleId="B8E3FFF852E34166B9E9A0E2787981353">
    <w:name w:val="B8E3FFF852E34166B9E9A0E2787981353"/>
    <w:rsid w:val="00140956"/>
    <w:rPr>
      <w:rFonts w:ascii="Calibri" w:eastAsia="Calibri" w:hAnsi="Calibri" w:cs="Calibri"/>
      <w:lang w:eastAsia="en-US"/>
    </w:rPr>
  </w:style>
  <w:style w:type="paragraph" w:customStyle="1" w:styleId="91D63F4DD1074DD58F9AEA1834545B333">
    <w:name w:val="91D63F4DD1074DD58F9AEA1834545B333"/>
    <w:rsid w:val="00140956"/>
    <w:rPr>
      <w:rFonts w:ascii="Calibri" w:eastAsia="Calibri" w:hAnsi="Calibri" w:cs="Calibri"/>
      <w:lang w:eastAsia="en-US"/>
    </w:rPr>
  </w:style>
  <w:style w:type="paragraph" w:customStyle="1" w:styleId="0D221F6B0908413E9FDFC87C1F7E8B203">
    <w:name w:val="0D221F6B0908413E9FDFC87C1F7E8B203"/>
    <w:rsid w:val="00140956"/>
    <w:rPr>
      <w:rFonts w:ascii="Calibri" w:eastAsia="Calibri" w:hAnsi="Calibri" w:cs="Calibri"/>
      <w:lang w:eastAsia="en-US"/>
    </w:rPr>
  </w:style>
  <w:style w:type="paragraph" w:customStyle="1" w:styleId="E92A92D114804F55924002967BE705E43">
    <w:name w:val="E92A92D114804F55924002967BE705E43"/>
    <w:rsid w:val="00140956"/>
    <w:rPr>
      <w:rFonts w:ascii="Calibri" w:eastAsia="Calibri" w:hAnsi="Calibri" w:cs="Calibri"/>
      <w:lang w:eastAsia="en-US"/>
    </w:rPr>
  </w:style>
  <w:style w:type="paragraph" w:customStyle="1" w:styleId="23D89D7F384D4B85BAD86786820DDD983">
    <w:name w:val="23D89D7F384D4B85BAD86786820DDD983"/>
    <w:rsid w:val="00140956"/>
    <w:rPr>
      <w:rFonts w:ascii="Calibri" w:eastAsia="Calibri" w:hAnsi="Calibri" w:cs="Calibri"/>
      <w:lang w:eastAsia="en-US"/>
    </w:rPr>
  </w:style>
  <w:style w:type="paragraph" w:customStyle="1" w:styleId="778D4A2527A849648B6CB88B9C0CE9413">
    <w:name w:val="778D4A2527A849648B6CB88B9C0CE9413"/>
    <w:rsid w:val="00140956"/>
    <w:rPr>
      <w:rFonts w:ascii="Calibri" w:eastAsia="Calibri" w:hAnsi="Calibri" w:cs="Calibri"/>
      <w:lang w:eastAsia="en-US"/>
    </w:rPr>
  </w:style>
  <w:style w:type="paragraph" w:customStyle="1" w:styleId="01DED62B9D9E4E4F8FC5FB9CB9F254053">
    <w:name w:val="01DED62B9D9E4E4F8FC5FB9CB9F254053"/>
    <w:rsid w:val="00140956"/>
    <w:rPr>
      <w:rFonts w:ascii="Calibri" w:eastAsia="Calibri" w:hAnsi="Calibri" w:cs="Calibri"/>
      <w:lang w:eastAsia="en-US"/>
    </w:rPr>
  </w:style>
  <w:style w:type="paragraph" w:customStyle="1" w:styleId="D89732BA0B134432BA9758B073D8BA7F3">
    <w:name w:val="D89732BA0B134432BA9758B073D8BA7F3"/>
    <w:rsid w:val="00140956"/>
    <w:rPr>
      <w:rFonts w:ascii="Calibri" w:eastAsia="Calibri" w:hAnsi="Calibri" w:cs="Calibri"/>
      <w:lang w:eastAsia="en-US"/>
    </w:rPr>
  </w:style>
  <w:style w:type="paragraph" w:customStyle="1" w:styleId="961FE15BBE874AE9963BCCB03FA230BE3">
    <w:name w:val="961FE15BBE874AE9963BCCB03FA230BE3"/>
    <w:rsid w:val="00140956"/>
    <w:rPr>
      <w:rFonts w:ascii="Calibri" w:eastAsia="Calibri" w:hAnsi="Calibri" w:cs="Calibri"/>
      <w:lang w:eastAsia="en-US"/>
    </w:rPr>
  </w:style>
  <w:style w:type="paragraph" w:customStyle="1" w:styleId="6D3CB126BEF94A56B60419A76CB606113">
    <w:name w:val="6D3CB126BEF94A56B60419A76CB606113"/>
    <w:rsid w:val="00140956"/>
    <w:rPr>
      <w:rFonts w:ascii="Calibri" w:eastAsia="Calibri" w:hAnsi="Calibri" w:cs="Calibri"/>
      <w:lang w:eastAsia="en-US"/>
    </w:rPr>
  </w:style>
  <w:style w:type="paragraph" w:customStyle="1" w:styleId="3D66BC111973444C9ED9545430D923D33">
    <w:name w:val="3D66BC111973444C9ED9545430D923D33"/>
    <w:rsid w:val="00140956"/>
    <w:rPr>
      <w:rFonts w:ascii="Calibri" w:eastAsia="Calibri" w:hAnsi="Calibri" w:cs="Calibri"/>
      <w:lang w:eastAsia="en-US"/>
    </w:rPr>
  </w:style>
  <w:style w:type="paragraph" w:customStyle="1" w:styleId="D5FD33BE3B164FF08BE2E8FAF4110B143">
    <w:name w:val="D5FD33BE3B164FF08BE2E8FAF4110B143"/>
    <w:rsid w:val="00140956"/>
    <w:rPr>
      <w:rFonts w:ascii="Calibri" w:eastAsia="Calibri" w:hAnsi="Calibri" w:cs="Calibri"/>
      <w:lang w:eastAsia="en-US"/>
    </w:rPr>
  </w:style>
  <w:style w:type="paragraph" w:customStyle="1" w:styleId="0A44CDEEE5874DD28840B5FDDF4F6ABA3">
    <w:name w:val="0A44CDEEE5874DD28840B5FDDF4F6ABA3"/>
    <w:rsid w:val="00140956"/>
    <w:rPr>
      <w:rFonts w:ascii="Calibri" w:eastAsia="Calibri" w:hAnsi="Calibri" w:cs="Calibri"/>
      <w:lang w:eastAsia="en-US"/>
    </w:rPr>
  </w:style>
  <w:style w:type="paragraph" w:customStyle="1" w:styleId="48B3A7605BE84FA790650986D36398DE3">
    <w:name w:val="48B3A7605BE84FA790650986D36398DE3"/>
    <w:rsid w:val="00140956"/>
    <w:rPr>
      <w:rFonts w:ascii="Calibri" w:eastAsia="Calibri" w:hAnsi="Calibri" w:cs="Calibri"/>
      <w:lang w:eastAsia="en-US"/>
    </w:rPr>
  </w:style>
  <w:style w:type="paragraph" w:customStyle="1" w:styleId="E2387C395B824EDA8946F7E60D558A393">
    <w:name w:val="E2387C395B824EDA8946F7E60D558A393"/>
    <w:rsid w:val="00140956"/>
    <w:rPr>
      <w:rFonts w:ascii="Calibri" w:eastAsia="Calibri" w:hAnsi="Calibri" w:cs="Calibri"/>
      <w:lang w:eastAsia="en-US"/>
    </w:rPr>
  </w:style>
  <w:style w:type="paragraph" w:customStyle="1" w:styleId="73E582A0918040C2A8FD4FDF432FE2093">
    <w:name w:val="73E582A0918040C2A8FD4FDF432FE2093"/>
    <w:rsid w:val="00140956"/>
    <w:rPr>
      <w:rFonts w:ascii="Calibri" w:eastAsia="Calibri" w:hAnsi="Calibri" w:cs="Calibri"/>
      <w:lang w:eastAsia="en-US"/>
    </w:rPr>
  </w:style>
  <w:style w:type="paragraph" w:customStyle="1" w:styleId="243EF0D83EC946F394C80806781179423">
    <w:name w:val="243EF0D83EC946F394C80806781179423"/>
    <w:rsid w:val="00140956"/>
    <w:rPr>
      <w:rFonts w:ascii="Calibri" w:eastAsia="Calibri" w:hAnsi="Calibri" w:cs="Calibri"/>
      <w:lang w:eastAsia="en-US"/>
    </w:rPr>
  </w:style>
  <w:style w:type="paragraph" w:customStyle="1" w:styleId="1F7FD131AF9A446B8B3347D04D4F63163">
    <w:name w:val="1F7FD131AF9A446B8B3347D04D4F63163"/>
    <w:rsid w:val="00140956"/>
    <w:rPr>
      <w:rFonts w:ascii="Calibri" w:eastAsia="Calibri" w:hAnsi="Calibri" w:cs="Calibri"/>
      <w:lang w:eastAsia="en-US"/>
    </w:rPr>
  </w:style>
  <w:style w:type="paragraph" w:customStyle="1" w:styleId="4AB047EE7F6643B58E194A85FC97C2483">
    <w:name w:val="4AB047EE7F6643B58E194A85FC97C2483"/>
    <w:rsid w:val="00140956"/>
    <w:rPr>
      <w:rFonts w:ascii="Calibri" w:eastAsia="Calibri" w:hAnsi="Calibri" w:cs="Calibri"/>
      <w:lang w:eastAsia="en-US"/>
    </w:rPr>
  </w:style>
  <w:style w:type="paragraph" w:customStyle="1" w:styleId="EF5C03A8AE1444C693A50DAD488FA5A03">
    <w:name w:val="EF5C03A8AE1444C693A50DAD488FA5A03"/>
    <w:rsid w:val="00140956"/>
    <w:rPr>
      <w:rFonts w:ascii="Calibri" w:eastAsia="Calibri" w:hAnsi="Calibri" w:cs="Calibri"/>
      <w:lang w:eastAsia="en-US"/>
    </w:rPr>
  </w:style>
  <w:style w:type="paragraph" w:customStyle="1" w:styleId="84C0C1E80C8F4284A2EA4FEA3FFA1E5C3">
    <w:name w:val="84C0C1E80C8F4284A2EA4FEA3FFA1E5C3"/>
    <w:rsid w:val="00140956"/>
    <w:rPr>
      <w:rFonts w:ascii="Calibri" w:eastAsia="Calibri" w:hAnsi="Calibri" w:cs="Calibri"/>
      <w:lang w:eastAsia="en-US"/>
    </w:rPr>
  </w:style>
  <w:style w:type="paragraph" w:customStyle="1" w:styleId="599AB2C2BEA946D8AD199E39FCF171E03">
    <w:name w:val="599AB2C2BEA946D8AD199E39FCF171E03"/>
    <w:rsid w:val="00140956"/>
    <w:rPr>
      <w:rFonts w:ascii="Calibri" w:eastAsia="Calibri" w:hAnsi="Calibri" w:cs="Calibri"/>
      <w:lang w:eastAsia="en-US"/>
    </w:rPr>
  </w:style>
  <w:style w:type="paragraph" w:customStyle="1" w:styleId="45FF7DE1CBC243E59621BAF933FE42903">
    <w:name w:val="45FF7DE1CBC243E59621BAF933FE42903"/>
    <w:rsid w:val="00140956"/>
    <w:rPr>
      <w:rFonts w:ascii="Calibri" w:eastAsia="Calibri" w:hAnsi="Calibri" w:cs="Calibri"/>
      <w:lang w:eastAsia="en-US"/>
    </w:rPr>
  </w:style>
  <w:style w:type="paragraph" w:customStyle="1" w:styleId="A8791E3C4EF2417C82943316E1876ABB3">
    <w:name w:val="A8791E3C4EF2417C82943316E1876ABB3"/>
    <w:rsid w:val="00140956"/>
    <w:rPr>
      <w:rFonts w:ascii="Calibri" w:eastAsia="Calibri" w:hAnsi="Calibri" w:cs="Calibri"/>
      <w:lang w:eastAsia="en-US"/>
    </w:rPr>
  </w:style>
  <w:style w:type="paragraph" w:customStyle="1" w:styleId="06388EC5D4E948D197FC7BE3DDE58F843">
    <w:name w:val="06388EC5D4E948D197FC7BE3DDE58F843"/>
    <w:rsid w:val="00140956"/>
    <w:rPr>
      <w:rFonts w:ascii="Calibri" w:eastAsia="Calibri" w:hAnsi="Calibri" w:cs="Calibri"/>
      <w:lang w:eastAsia="en-US"/>
    </w:rPr>
  </w:style>
  <w:style w:type="paragraph" w:customStyle="1" w:styleId="AF80A8C247BD4828BD3B5E12F5CC852B3">
    <w:name w:val="AF80A8C247BD4828BD3B5E12F5CC852B3"/>
    <w:rsid w:val="00140956"/>
    <w:rPr>
      <w:rFonts w:ascii="Calibri" w:eastAsia="Calibri" w:hAnsi="Calibri" w:cs="Calibri"/>
      <w:lang w:eastAsia="en-US"/>
    </w:rPr>
  </w:style>
  <w:style w:type="paragraph" w:customStyle="1" w:styleId="0E341488358C48DA80709819BB4321FD3">
    <w:name w:val="0E341488358C48DA80709819BB4321FD3"/>
    <w:rsid w:val="00140956"/>
    <w:rPr>
      <w:rFonts w:ascii="Calibri" w:eastAsia="Calibri" w:hAnsi="Calibri" w:cs="Calibri"/>
      <w:lang w:eastAsia="en-US"/>
    </w:rPr>
  </w:style>
  <w:style w:type="paragraph" w:customStyle="1" w:styleId="A9799210364E41F79EB83B209CCE4B0B3">
    <w:name w:val="A9799210364E41F79EB83B209CCE4B0B3"/>
    <w:rsid w:val="00140956"/>
    <w:rPr>
      <w:rFonts w:ascii="Calibri" w:eastAsia="Calibri" w:hAnsi="Calibri" w:cs="Calibri"/>
      <w:lang w:eastAsia="en-US"/>
    </w:rPr>
  </w:style>
  <w:style w:type="paragraph" w:customStyle="1" w:styleId="7C2A8E103FA3466C87EC6606FBFBF4FB3">
    <w:name w:val="7C2A8E103FA3466C87EC6606FBFBF4FB3"/>
    <w:rsid w:val="00140956"/>
    <w:rPr>
      <w:rFonts w:ascii="Calibri" w:eastAsia="Calibri" w:hAnsi="Calibri" w:cs="Calibri"/>
      <w:lang w:eastAsia="en-US"/>
    </w:rPr>
  </w:style>
  <w:style w:type="paragraph" w:customStyle="1" w:styleId="96290FE126B54B6E9DE1CE1175F382CD3">
    <w:name w:val="96290FE126B54B6E9DE1CE1175F382CD3"/>
    <w:rsid w:val="00140956"/>
    <w:rPr>
      <w:rFonts w:ascii="Calibri" w:eastAsia="Calibri" w:hAnsi="Calibri" w:cs="Calibri"/>
      <w:lang w:eastAsia="en-US"/>
    </w:rPr>
  </w:style>
  <w:style w:type="paragraph" w:customStyle="1" w:styleId="F62FACD24F0E4BFD886CDE18D43938473">
    <w:name w:val="F62FACD24F0E4BFD886CDE18D43938473"/>
    <w:rsid w:val="00140956"/>
    <w:rPr>
      <w:rFonts w:ascii="Calibri" w:eastAsia="Calibri" w:hAnsi="Calibri" w:cs="Calibri"/>
      <w:lang w:eastAsia="en-US"/>
    </w:rPr>
  </w:style>
  <w:style w:type="paragraph" w:customStyle="1" w:styleId="E40FAEB90249493F80D5595FB62207D33">
    <w:name w:val="E40FAEB90249493F80D5595FB62207D33"/>
    <w:rsid w:val="00140956"/>
    <w:rPr>
      <w:rFonts w:ascii="Calibri" w:eastAsia="Calibri" w:hAnsi="Calibri" w:cs="Calibri"/>
      <w:lang w:eastAsia="en-US"/>
    </w:rPr>
  </w:style>
  <w:style w:type="paragraph" w:customStyle="1" w:styleId="D6324229F3BE47D5A1A2218688A3CA063">
    <w:name w:val="D6324229F3BE47D5A1A2218688A3CA063"/>
    <w:rsid w:val="00140956"/>
    <w:rPr>
      <w:rFonts w:ascii="Calibri" w:eastAsia="Calibri" w:hAnsi="Calibri" w:cs="Calibri"/>
      <w:lang w:eastAsia="en-US"/>
    </w:rPr>
  </w:style>
  <w:style w:type="paragraph" w:customStyle="1" w:styleId="934BE9CBB86D4889BEC17E768939AEFA3">
    <w:name w:val="934BE9CBB86D4889BEC17E768939AEFA3"/>
    <w:rsid w:val="00140956"/>
    <w:rPr>
      <w:rFonts w:ascii="Calibri" w:eastAsia="Calibri" w:hAnsi="Calibri" w:cs="Calibri"/>
      <w:lang w:eastAsia="en-US"/>
    </w:rPr>
  </w:style>
  <w:style w:type="paragraph" w:customStyle="1" w:styleId="542A6B4A8CCB4A8EB3D38D9A648C66A03">
    <w:name w:val="542A6B4A8CCB4A8EB3D38D9A648C66A03"/>
    <w:rsid w:val="00140956"/>
    <w:rPr>
      <w:rFonts w:ascii="Calibri" w:eastAsia="Calibri" w:hAnsi="Calibri" w:cs="Calibri"/>
      <w:lang w:eastAsia="en-US"/>
    </w:rPr>
  </w:style>
  <w:style w:type="paragraph" w:customStyle="1" w:styleId="BE78597378254A03A79874247BDA95FF3">
    <w:name w:val="BE78597378254A03A79874247BDA95FF3"/>
    <w:rsid w:val="00140956"/>
    <w:rPr>
      <w:rFonts w:ascii="Calibri" w:eastAsia="Calibri" w:hAnsi="Calibri" w:cs="Calibri"/>
      <w:lang w:eastAsia="en-US"/>
    </w:rPr>
  </w:style>
  <w:style w:type="paragraph" w:customStyle="1" w:styleId="3E003DE7F0644666B45234443F28AC533">
    <w:name w:val="3E003DE7F0644666B45234443F28AC533"/>
    <w:rsid w:val="00140956"/>
    <w:rPr>
      <w:rFonts w:ascii="Calibri" w:eastAsia="Calibri" w:hAnsi="Calibri" w:cs="Calibri"/>
      <w:lang w:eastAsia="en-US"/>
    </w:rPr>
  </w:style>
  <w:style w:type="paragraph" w:customStyle="1" w:styleId="1F76B223635440A9BDF81E41C52611383">
    <w:name w:val="1F76B223635440A9BDF81E41C52611383"/>
    <w:rsid w:val="00140956"/>
    <w:rPr>
      <w:rFonts w:ascii="Calibri" w:eastAsia="Calibri" w:hAnsi="Calibri" w:cs="Calibri"/>
      <w:lang w:eastAsia="en-US"/>
    </w:rPr>
  </w:style>
  <w:style w:type="paragraph" w:customStyle="1" w:styleId="F2411C78B35D467D8ED4368A9D8145023">
    <w:name w:val="F2411C78B35D467D8ED4368A9D8145023"/>
    <w:rsid w:val="00140956"/>
    <w:rPr>
      <w:rFonts w:ascii="Calibri" w:eastAsia="Calibri" w:hAnsi="Calibri" w:cs="Calibri"/>
      <w:lang w:eastAsia="en-US"/>
    </w:rPr>
  </w:style>
  <w:style w:type="paragraph" w:customStyle="1" w:styleId="37B30A53689645178BAB35F2C1E8812E3">
    <w:name w:val="37B30A53689645178BAB35F2C1E8812E3"/>
    <w:rsid w:val="00140956"/>
    <w:rPr>
      <w:rFonts w:ascii="Calibri" w:eastAsia="Calibri" w:hAnsi="Calibri" w:cs="Calibri"/>
      <w:lang w:eastAsia="en-US"/>
    </w:rPr>
  </w:style>
  <w:style w:type="paragraph" w:customStyle="1" w:styleId="F58F99E780334F3E895AA0B9320449793">
    <w:name w:val="F58F99E780334F3E895AA0B9320449793"/>
    <w:rsid w:val="00140956"/>
    <w:rPr>
      <w:rFonts w:ascii="Calibri" w:eastAsia="Calibri" w:hAnsi="Calibri" w:cs="Calibri"/>
      <w:lang w:eastAsia="en-US"/>
    </w:rPr>
  </w:style>
  <w:style w:type="paragraph" w:customStyle="1" w:styleId="BE0513659A7B4AC7AC03467F7F8C1E623">
    <w:name w:val="BE0513659A7B4AC7AC03467F7F8C1E623"/>
    <w:rsid w:val="00140956"/>
    <w:rPr>
      <w:rFonts w:ascii="Calibri" w:eastAsia="Calibri" w:hAnsi="Calibri" w:cs="Calibri"/>
      <w:lang w:eastAsia="en-US"/>
    </w:rPr>
  </w:style>
  <w:style w:type="paragraph" w:customStyle="1" w:styleId="26A9949802584806B2766DF7741991DF3">
    <w:name w:val="26A9949802584806B2766DF7741991DF3"/>
    <w:rsid w:val="00140956"/>
    <w:rPr>
      <w:rFonts w:ascii="Calibri" w:eastAsia="Calibri" w:hAnsi="Calibri" w:cs="Calibri"/>
      <w:lang w:eastAsia="en-US"/>
    </w:rPr>
  </w:style>
  <w:style w:type="paragraph" w:customStyle="1" w:styleId="3F7E3183CB0B48A8B141883EEA92CA8A3">
    <w:name w:val="3F7E3183CB0B48A8B141883EEA92CA8A3"/>
    <w:rsid w:val="00140956"/>
    <w:rPr>
      <w:rFonts w:ascii="Calibri" w:eastAsia="Calibri" w:hAnsi="Calibri" w:cs="Calibri"/>
      <w:lang w:eastAsia="en-US"/>
    </w:rPr>
  </w:style>
  <w:style w:type="paragraph" w:customStyle="1" w:styleId="4E37B603AEA145AE92B9B7C1297697323">
    <w:name w:val="4E37B603AEA145AE92B9B7C1297697323"/>
    <w:rsid w:val="00140956"/>
    <w:rPr>
      <w:rFonts w:ascii="Calibri" w:eastAsia="Calibri" w:hAnsi="Calibri" w:cs="Calibri"/>
      <w:lang w:eastAsia="en-US"/>
    </w:rPr>
  </w:style>
  <w:style w:type="paragraph" w:customStyle="1" w:styleId="BE6A13BC4EEA46F3A4B9AAD0036FCA863">
    <w:name w:val="BE6A13BC4EEA46F3A4B9AAD0036FCA863"/>
    <w:rsid w:val="00140956"/>
    <w:rPr>
      <w:rFonts w:ascii="Calibri" w:eastAsia="Calibri" w:hAnsi="Calibri" w:cs="Calibri"/>
      <w:lang w:eastAsia="en-US"/>
    </w:rPr>
  </w:style>
  <w:style w:type="paragraph" w:customStyle="1" w:styleId="5365605FEBC340A79CA9B0346D793BC13">
    <w:name w:val="5365605FEBC340A79CA9B0346D793BC13"/>
    <w:rsid w:val="00140956"/>
    <w:rPr>
      <w:rFonts w:ascii="Calibri" w:eastAsia="Calibri" w:hAnsi="Calibri" w:cs="Calibri"/>
      <w:lang w:eastAsia="en-US"/>
    </w:rPr>
  </w:style>
  <w:style w:type="paragraph" w:customStyle="1" w:styleId="7A439C77E61747CC868FC1030E78858E3">
    <w:name w:val="7A439C77E61747CC868FC1030E78858E3"/>
    <w:rsid w:val="00140956"/>
    <w:rPr>
      <w:rFonts w:ascii="Calibri" w:eastAsia="Calibri" w:hAnsi="Calibri" w:cs="Calibri"/>
      <w:lang w:eastAsia="en-US"/>
    </w:rPr>
  </w:style>
  <w:style w:type="paragraph" w:customStyle="1" w:styleId="B16DD890B14F4DA0A7625780FE897FB73">
    <w:name w:val="B16DD890B14F4DA0A7625780FE897FB73"/>
    <w:rsid w:val="00140956"/>
    <w:rPr>
      <w:rFonts w:ascii="Calibri" w:eastAsia="Calibri" w:hAnsi="Calibri" w:cs="Calibri"/>
      <w:lang w:eastAsia="en-US"/>
    </w:rPr>
  </w:style>
  <w:style w:type="paragraph" w:customStyle="1" w:styleId="D8E3BFC7310A401CB833F42CBB6D9A994">
    <w:name w:val="D8E3BFC7310A401CB833F42CBB6D9A994"/>
    <w:rsid w:val="00140956"/>
    <w:rPr>
      <w:rFonts w:ascii="Calibri" w:eastAsia="Calibri" w:hAnsi="Calibri" w:cs="Calibri"/>
      <w:lang w:eastAsia="en-US"/>
    </w:rPr>
  </w:style>
  <w:style w:type="paragraph" w:customStyle="1" w:styleId="14DB858A980545C2B2FBFE68A1C6E8C24">
    <w:name w:val="14DB858A980545C2B2FBFE68A1C6E8C24"/>
    <w:rsid w:val="00140956"/>
    <w:rPr>
      <w:rFonts w:ascii="Calibri" w:eastAsia="Calibri" w:hAnsi="Calibri" w:cs="Calibri"/>
      <w:lang w:eastAsia="en-US"/>
    </w:rPr>
  </w:style>
  <w:style w:type="paragraph" w:customStyle="1" w:styleId="63EAB54998744C6683D0FE4E93FD7B9B4">
    <w:name w:val="63EAB54998744C6683D0FE4E93FD7B9B4"/>
    <w:rsid w:val="00140956"/>
    <w:rPr>
      <w:rFonts w:ascii="Calibri" w:eastAsia="Calibri" w:hAnsi="Calibri" w:cs="Calibri"/>
      <w:lang w:eastAsia="en-US"/>
    </w:rPr>
  </w:style>
  <w:style w:type="paragraph" w:customStyle="1" w:styleId="899B43BA58B143BE92F1CF04A1303D234">
    <w:name w:val="899B43BA58B143BE92F1CF04A1303D234"/>
    <w:rsid w:val="00140956"/>
    <w:rPr>
      <w:rFonts w:ascii="Calibri" w:eastAsia="Calibri" w:hAnsi="Calibri" w:cs="Calibri"/>
      <w:lang w:eastAsia="en-US"/>
    </w:rPr>
  </w:style>
  <w:style w:type="paragraph" w:customStyle="1" w:styleId="B8E3FFF852E34166B9E9A0E2787981354">
    <w:name w:val="B8E3FFF852E34166B9E9A0E2787981354"/>
    <w:rsid w:val="00140956"/>
    <w:rPr>
      <w:rFonts w:ascii="Calibri" w:eastAsia="Calibri" w:hAnsi="Calibri" w:cs="Calibri"/>
      <w:lang w:eastAsia="en-US"/>
    </w:rPr>
  </w:style>
  <w:style w:type="paragraph" w:customStyle="1" w:styleId="91D63F4DD1074DD58F9AEA1834545B334">
    <w:name w:val="91D63F4DD1074DD58F9AEA1834545B334"/>
    <w:rsid w:val="00140956"/>
    <w:rPr>
      <w:rFonts w:ascii="Calibri" w:eastAsia="Calibri" w:hAnsi="Calibri" w:cs="Calibri"/>
      <w:lang w:eastAsia="en-US"/>
    </w:rPr>
  </w:style>
  <w:style w:type="paragraph" w:customStyle="1" w:styleId="0D221F6B0908413E9FDFC87C1F7E8B204">
    <w:name w:val="0D221F6B0908413E9FDFC87C1F7E8B204"/>
    <w:rsid w:val="00140956"/>
    <w:rPr>
      <w:rFonts w:ascii="Calibri" w:eastAsia="Calibri" w:hAnsi="Calibri" w:cs="Calibri"/>
      <w:lang w:eastAsia="en-US"/>
    </w:rPr>
  </w:style>
  <w:style w:type="paragraph" w:customStyle="1" w:styleId="E92A92D114804F55924002967BE705E44">
    <w:name w:val="E92A92D114804F55924002967BE705E44"/>
    <w:rsid w:val="00140956"/>
    <w:rPr>
      <w:rFonts w:ascii="Calibri" w:eastAsia="Calibri" w:hAnsi="Calibri" w:cs="Calibri"/>
      <w:lang w:eastAsia="en-US"/>
    </w:rPr>
  </w:style>
  <w:style w:type="paragraph" w:customStyle="1" w:styleId="23D89D7F384D4B85BAD86786820DDD984">
    <w:name w:val="23D89D7F384D4B85BAD86786820DDD984"/>
    <w:rsid w:val="00140956"/>
    <w:rPr>
      <w:rFonts w:ascii="Calibri" w:eastAsia="Calibri" w:hAnsi="Calibri" w:cs="Calibri"/>
      <w:lang w:eastAsia="en-US"/>
    </w:rPr>
  </w:style>
  <w:style w:type="paragraph" w:customStyle="1" w:styleId="778D4A2527A849648B6CB88B9C0CE9414">
    <w:name w:val="778D4A2527A849648B6CB88B9C0CE9414"/>
    <w:rsid w:val="00140956"/>
    <w:rPr>
      <w:rFonts w:ascii="Calibri" w:eastAsia="Calibri" w:hAnsi="Calibri" w:cs="Calibri"/>
      <w:lang w:eastAsia="en-US"/>
    </w:rPr>
  </w:style>
  <w:style w:type="paragraph" w:customStyle="1" w:styleId="01DED62B9D9E4E4F8FC5FB9CB9F254054">
    <w:name w:val="01DED62B9D9E4E4F8FC5FB9CB9F254054"/>
    <w:rsid w:val="00140956"/>
    <w:rPr>
      <w:rFonts w:ascii="Calibri" w:eastAsia="Calibri" w:hAnsi="Calibri" w:cs="Calibri"/>
      <w:lang w:eastAsia="en-US"/>
    </w:rPr>
  </w:style>
  <w:style w:type="paragraph" w:customStyle="1" w:styleId="D89732BA0B134432BA9758B073D8BA7F4">
    <w:name w:val="D89732BA0B134432BA9758B073D8BA7F4"/>
    <w:rsid w:val="00140956"/>
    <w:rPr>
      <w:rFonts w:ascii="Calibri" w:eastAsia="Calibri" w:hAnsi="Calibri" w:cs="Calibri"/>
      <w:lang w:eastAsia="en-US"/>
    </w:rPr>
  </w:style>
  <w:style w:type="paragraph" w:customStyle="1" w:styleId="961FE15BBE874AE9963BCCB03FA230BE4">
    <w:name w:val="961FE15BBE874AE9963BCCB03FA230BE4"/>
    <w:rsid w:val="00140956"/>
    <w:rPr>
      <w:rFonts w:ascii="Calibri" w:eastAsia="Calibri" w:hAnsi="Calibri" w:cs="Calibri"/>
      <w:lang w:eastAsia="en-US"/>
    </w:rPr>
  </w:style>
  <w:style w:type="paragraph" w:customStyle="1" w:styleId="6D3CB126BEF94A56B60419A76CB606114">
    <w:name w:val="6D3CB126BEF94A56B60419A76CB606114"/>
    <w:rsid w:val="00140956"/>
    <w:rPr>
      <w:rFonts w:ascii="Calibri" w:eastAsia="Calibri" w:hAnsi="Calibri" w:cs="Calibri"/>
      <w:lang w:eastAsia="en-US"/>
    </w:rPr>
  </w:style>
  <w:style w:type="paragraph" w:customStyle="1" w:styleId="3D66BC111973444C9ED9545430D923D34">
    <w:name w:val="3D66BC111973444C9ED9545430D923D34"/>
    <w:rsid w:val="00140956"/>
    <w:rPr>
      <w:rFonts w:ascii="Calibri" w:eastAsia="Calibri" w:hAnsi="Calibri" w:cs="Calibri"/>
      <w:lang w:eastAsia="en-US"/>
    </w:rPr>
  </w:style>
  <w:style w:type="paragraph" w:customStyle="1" w:styleId="D5FD33BE3B164FF08BE2E8FAF4110B144">
    <w:name w:val="D5FD33BE3B164FF08BE2E8FAF4110B144"/>
    <w:rsid w:val="00140956"/>
    <w:rPr>
      <w:rFonts w:ascii="Calibri" w:eastAsia="Calibri" w:hAnsi="Calibri" w:cs="Calibri"/>
      <w:lang w:eastAsia="en-US"/>
    </w:rPr>
  </w:style>
  <w:style w:type="paragraph" w:customStyle="1" w:styleId="0A44CDEEE5874DD28840B5FDDF4F6ABA4">
    <w:name w:val="0A44CDEEE5874DD28840B5FDDF4F6ABA4"/>
    <w:rsid w:val="00140956"/>
    <w:rPr>
      <w:rFonts w:ascii="Calibri" w:eastAsia="Calibri" w:hAnsi="Calibri" w:cs="Calibri"/>
      <w:lang w:eastAsia="en-US"/>
    </w:rPr>
  </w:style>
  <w:style w:type="paragraph" w:customStyle="1" w:styleId="48B3A7605BE84FA790650986D36398DE4">
    <w:name w:val="48B3A7605BE84FA790650986D36398DE4"/>
    <w:rsid w:val="00140956"/>
    <w:rPr>
      <w:rFonts w:ascii="Calibri" w:eastAsia="Calibri" w:hAnsi="Calibri" w:cs="Calibri"/>
      <w:lang w:eastAsia="en-US"/>
    </w:rPr>
  </w:style>
  <w:style w:type="paragraph" w:customStyle="1" w:styleId="E2387C395B824EDA8946F7E60D558A394">
    <w:name w:val="E2387C395B824EDA8946F7E60D558A394"/>
    <w:rsid w:val="00140956"/>
    <w:rPr>
      <w:rFonts w:ascii="Calibri" w:eastAsia="Calibri" w:hAnsi="Calibri" w:cs="Calibri"/>
      <w:lang w:eastAsia="en-US"/>
    </w:rPr>
  </w:style>
  <w:style w:type="paragraph" w:customStyle="1" w:styleId="73E582A0918040C2A8FD4FDF432FE2094">
    <w:name w:val="73E582A0918040C2A8FD4FDF432FE2094"/>
    <w:rsid w:val="00140956"/>
    <w:rPr>
      <w:rFonts w:ascii="Calibri" w:eastAsia="Calibri" w:hAnsi="Calibri" w:cs="Calibri"/>
      <w:lang w:eastAsia="en-US"/>
    </w:rPr>
  </w:style>
  <w:style w:type="paragraph" w:customStyle="1" w:styleId="243EF0D83EC946F394C80806781179424">
    <w:name w:val="243EF0D83EC946F394C80806781179424"/>
    <w:rsid w:val="00140956"/>
    <w:rPr>
      <w:rFonts w:ascii="Calibri" w:eastAsia="Calibri" w:hAnsi="Calibri" w:cs="Calibri"/>
      <w:lang w:eastAsia="en-US"/>
    </w:rPr>
  </w:style>
  <w:style w:type="paragraph" w:customStyle="1" w:styleId="1F7FD131AF9A446B8B3347D04D4F63164">
    <w:name w:val="1F7FD131AF9A446B8B3347D04D4F63164"/>
    <w:rsid w:val="00140956"/>
    <w:rPr>
      <w:rFonts w:ascii="Calibri" w:eastAsia="Calibri" w:hAnsi="Calibri" w:cs="Calibri"/>
      <w:lang w:eastAsia="en-US"/>
    </w:rPr>
  </w:style>
  <w:style w:type="paragraph" w:customStyle="1" w:styleId="4AB047EE7F6643B58E194A85FC97C2484">
    <w:name w:val="4AB047EE7F6643B58E194A85FC97C2484"/>
    <w:rsid w:val="00140956"/>
    <w:rPr>
      <w:rFonts w:ascii="Calibri" w:eastAsia="Calibri" w:hAnsi="Calibri" w:cs="Calibri"/>
      <w:lang w:eastAsia="en-US"/>
    </w:rPr>
  </w:style>
  <w:style w:type="paragraph" w:customStyle="1" w:styleId="EF5C03A8AE1444C693A50DAD488FA5A04">
    <w:name w:val="EF5C03A8AE1444C693A50DAD488FA5A04"/>
    <w:rsid w:val="00140956"/>
    <w:rPr>
      <w:rFonts w:ascii="Calibri" w:eastAsia="Calibri" w:hAnsi="Calibri" w:cs="Calibri"/>
      <w:lang w:eastAsia="en-US"/>
    </w:rPr>
  </w:style>
  <w:style w:type="paragraph" w:customStyle="1" w:styleId="84C0C1E80C8F4284A2EA4FEA3FFA1E5C4">
    <w:name w:val="84C0C1E80C8F4284A2EA4FEA3FFA1E5C4"/>
    <w:rsid w:val="00140956"/>
    <w:rPr>
      <w:rFonts w:ascii="Calibri" w:eastAsia="Calibri" w:hAnsi="Calibri" w:cs="Calibri"/>
      <w:lang w:eastAsia="en-US"/>
    </w:rPr>
  </w:style>
  <w:style w:type="paragraph" w:customStyle="1" w:styleId="599AB2C2BEA946D8AD199E39FCF171E04">
    <w:name w:val="599AB2C2BEA946D8AD199E39FCF171E04"/>
    <w:rsid w:val="00140956"/>
    <w:rPr>
      <w:rFonts w:ascii="Calibri" w:eastAsia="Calibri" w:hAnsi="Calibri" w:cs="Calibri"/>
      <w:lang w:eastAsia="en-US"/>
    </w:rPr>
  </w:style>
  <w:style w:type="paragraph" w:customStyle="1" w:styleId="45FF7DE1CBC243E59621BAF933FE42904">
    <w:name w:val="45FF7DE1CBC243E59621BAF933FE42904"/>
    <w:rsid w:val="00140956"/>
    <w:rPr>
      <w:rFonts w:ascii="Calibri" w:eastAsia="Calibri" w:hAnsi="Calibri" w:cs="Calibri"/>
      <w:lang w:eastAsia="en-US"/>
    </w:rPr>
  </w:style>
  <w:style w:type="paragraph" w:customStyle="1" w:styleId="A8791E3C4EF2417C82943316E1876ABB4">
    <w:name w:val="A8791E3C4EF2417C82943316E1876ABB4"/>
    <w:rsid w:val="00140956"/>
    <w:rPr>
      <w:rFonts w:ascii="Calibri" w:eastAsia="Calibri" w:hAnsi="Calibri" w:cs="Calibri"/>
      <w:lang w:eastAsia="en-US"/>
    </w:rPr>
  </w:style>
  <w:style w:type="paragraph" w:customStyle="1" w:styleId="06388EC5D4E948D197FC7BE3DDE58F844">
    <w:name w:val="06388EC5D4E948D197FC7BE3DDE58F844"/>
    <w:rsid w:val="00140956"/>
    <w:rPr>
      <w:rFonts w:ascii="Calibri" w:eastAsia="Calibri" w:hAnsi="Calibri" w:cs="Calibri"/>
      <w:lang w:eastAsia="en-US"/>
    </w:rPr>
  </w:style>
  <w:style w:type="paragraph" w:customStyle="1" w:styleId="AF80A8C247BD4828BD3B5E12F5CC852B4">
    <w:name w:val="AF80A8C247BD4828BD3B5E12F5CC852B4"/>
    <w:rsid w:val="00140956"/>
    <w:rPr>
      <w:rFonts w:ascii="Calibri" w:eastAsia="Calibri" w:hAnsi="Calibri" w:cs="Calibri"/>
      <w:lang w:eastAsia="en-US"/>
    </w:rPr>
  </w:style>
  <w:style w:type="paragraph" w:customStyle="1" w:styleId="0E341488358C48DA80709819BB4321FD4">
    <w:name w:val="0E341488358C48DA80709819BB4321FD4"/>
    <w:rsid w:val="00140956"/>
    <w:rPr>
      <w:rFonts w:ascii="Calibri" w:eastAsia="Calibri" w:hAnsi="Calibri" w:cs="Calibri"/>
      <w:lang w:eastAsia="en-US"/>
    </w:rPr>
  </w:style>
  <w:style w:type="paragraph" w:customStyle="1" w:styleId="A9799210364E41F79EB83B209CCE4B0B4">
    <w:name w:val="A9799210364E41F79EB83B209CCE4B0B4"/>
    <w:rsid w:val="00140956"/>
    <w:rPr>
      <w:rFonts w:ascii="Calibri" w:eastAsia="Calibri" w:hAnsi="Calibri" w:cs="Calibri"/>
      <w:lang w:eastAsia="en-US"/>
    </w:rPr>
  </w:style>
  <w:style w:type="paragraph" w:customStyle="1" w:styleId="7C2A8E103FA3466C87EC6606FBFBF4FB4">
    <w:name w:val="7C2A8E103FA3466C87EC6606FBFBF4FB4"/>
    <w:rsid w:val="00140956"/>
    <w:rPr>
      <w:rFonts w:ascii="Calibri" w:eastAsia="Calibri" w:hAnsi="Calibri" w:cs="Calibri"/>
      <w:lang w:eastAsia="en-US"/>
    </w:rPr>
  </w:style>
  <w:style w:type="paragraph" w:customStyle="1" w:styleId="96290FE126B54B6E9DE1CE1175F382CD4">
    <w:name w:val="96290FE126B54B6E9DE1CE1175F382CD4"/>
    <w:rsid w:val="00140956"/>
    <w:rPr>
      <w:rFonts w:ascii="Calibri" w:eastAsia="Calibri" w:hAnsi="Calibri" w:cs="Calibri"/>
      <w:lang w:eastAsia="en-US"/>
    </w:rPr>
  </w:style>
  <w:style w:type="paragraph" w:customStyle="1" w:styleId="F62FACD24F0E4BFD886CDE18D43938474">
    <w:name w:val="F62FACD24F0E4BFD886CDE18D43938474"/>
    <w:rsid w:val="00140956"/>
    <w:rPr>
      <w:rFonts w:ascii="Calibri" w:eastAsia="Calibri" w:hAnsi="Calibri" w:cs="Calibri"/>
      <w:lang w:eastAsia="en-US"/>
    </w:rPr>
  </w:style>
  <w:style w:type="paragraph" w:customStyle="1" w:styleId="E40FAEB90249493F80D5595FB62207D34">
    <w:name w:val="E40FAEB90249493F80D5595FB62207D34"/>
    <w:rsid w:val="00140956"/>
    <w:rPr>
      <w:rFonts w:ascii="Calibri" w:eastAsia="Calibri" w:hAnsi="Calibri" w:cs="Calibri"/>
      <w:lang w:eastAsia="en-US"/>
    </w:rPr>
  </w:style>
  <w:style w:type="paragraph" w:customStyle="1" w:styleId="D6324229F3BE47D5A1A2218688A3CA064">
    <w:name w:val="D6324229F3BE47D5A1A2218688A3CA064"/>
    <w:rsid w:val="00140956"/>
    <w:rPr>
      <w:rFonts w:ascii="Calibri" w:eastAsia="Calibri" w:hAnsi="Calibri" w:cs="Calibri"/>
      <w:lang w:eastAsia="en-US"/>
    </w:rPr>
  </w:style>
  <w:style w:type="paragraph" w:customStyle="1" w:styleId="934BE9CBB86D4889BEC17E768939AEFA4">
    <w:name w:val="934BE9CBB86D4889BEC17E768939AEFA4"/>
    <w:rsid w:val="00140956"/>
    <w:rPr>
      <w:rFonts w:ascii="Calibri" w:eastAsia="Calibri" w:hAnsi="Calibri" w:cs="Calibri"/>
      <w:lang w:eastAsia="en-US"/>
    </w:rPr>
  </w:style>
  <w:style w:type="paragraph" w:customStyle="1" w:styleId="542A6B4A8CCB4A8EB3D38D9A648C66A04">
    <w:name w:val="542A6B4A8CCB4A8EB3D38D9A648C66A04"/>
    <w:rsid w:val="00140956"/>
    <w:rPr>
      <w:rFonts w:ascii="Calibri" w:eastAsia="Calibri" w:hAnsi="Calibri" w:cs="Calibri"/>
      <w:lang w:eastAsia="en-US"/>
    </w:rPr>
  </w:style>
  <w:style w:type="paragraph" w:customStyle="1" w:styleId="BE78597378254A03A79874247BDA95FF4">
    <w:name w:val="BE78597378254A03A79874247BDA95FF4"/>
    <w:rsid w:val="00140956"/>
    <w:rPr>
      <w:rFonts w:ascii="Calibri" w:eastAsia="Calibri" w:hAnsi="Calibri" w:cs="Calibri"/>
      <w:lang w:eastAsia="en-US"/>
    </w:rPr>
  </w:style>
  <w:style w:type="paragraph" w:customStyle="1" w:styleId="3E003DE7F0644666B45234443F28AC534">
    <w:name w:val="3E003DE7F0644666B45234443F28AC534"/>
    <w:rsid w:val="00140956"/>
    <w:rPr>
      <w:rFonts w:ascii="Calibri" w:eastAsia="Calibri" w:hAnsi="Calibri" w:cs="Calibri"/>
      <w:lang w:eastAsia="en-US"/>
    </w:rPr>
  </w:style>
  <w:style w:type="paragraph" w:customStyle="1" w:styleId="1F76B223635440A9BDF81E41C52611384">
    <w:name w:val="1F76B223635440A9BDF81E41C52611384"/>
    <w:rsid w:val="00140956"/>
    <w:rPr>
      <w:rFonts w:ascii="Calibri" w:eastAsia="Calibri" w:hAnsi="Calibri" w:cs="Calibri"/>
      <w:lang w:eastAsia="en-US"/>
    </w:rPr>
  </w:style>
  <w:style w:type="paragraph" w:customStyle="1" w:styleId="F2411C78B35D467D8ED4368A9D8145024">
    <w:name w:val="F2411C78B35D467D8ED4368A9D8145024"/>
    <w:rsid w:val="00140956"/>
    <w:rPr>
      <w:rFonts w:ascii="Calibri" w:eastAsia="Calibri" w:hAnsi="Calibri" w:cs="Calibri"/>
      <w:lang w:eastAsia="en-US"/>
    </w:rPr>
  </w:style>
  <w:style w:type="paragraph" w:customStyle="1" w:styleId="37B30A53689645178BAB35F2C1E8812E4">
    <w:name w:val="37B30A53689645178BAB35F2C1E8812E4"/>
    <w:rsid w:val="00140956"/>
    <w:rPr>
      <w:rFonts w:ascii="Calibri" w:eastAsia="Calibri" w:hAnsi="Calibri" w:cs="Calibri"/>
      <w:lang w:eastAsia="en-US"/>
    </w:rPr>
  </w:style>
  <w:style w:type="paragraph" w:customStyle="1" w:styleId="F58F99E780334F3E895AA0B9320449794">
    <w:name w:val="F58F99E780334F3E895AA0B9320449794"/>
    <w:rsid w:val="00140956"/>
    <w:rPr>
      <w:rFonts w:ascii="Calibri" w:eastAsia="Calibri" w:hAnsi="Calibri" w:cs="Calibri"/>
      <w:lang w:eastAsia="en-US"/>
    </w:rPr>
  </w:style>
  <w:style w:type="paragraph" w:customStyle="1" w:styleId="BE0513659A7B4AC7AC03467F7F8C1E624">
    <w:name w:val="BE0513659A7B4AC7AC03467F7F8C1E624"/>
    <w:rsid w:val="00140956"/>
    <w:rPr>
      <w:rFonts w:ascii="Calibri" w:eastAsia="Calibri" w:hAnsi="Calibri" w:cs="Calibri"/>
      <w:lang w:eastAsia="en-US"/>
    </w:rPr>
  </w:style>
  <w:style w:type="paragraph" w:customStyle="1" w:styleId="26A9949802584806B2766DF7741991DF4">
    <w:name w:val="26A9949802584806B2766DF7741991DF4"/>
    <w:rsid w:val="00140956"/>
    <w:rPr>
      <w:rFonts w:ascii="Calibri" w:eastAsia="Calibri" w:hAnsi="Calibri" w:cs="Calibri"/>
      <w:lang w:eastAsia="en-US"/>
    </w:rPr>
  </w:style>
  <w:style w:type="paragraph" w:customStyle="1" w:styleId="3F7E3183CB0B48A8B141883EEA92CA8A4">
    <w:name w:val="3F7E3183CB0B48A8B141883EEA92CA8A4"/>
    <w:rsid w:val="00140956"/>
    <w:rPr>
      <w:rFonts w:ascii="Calibri" w:eastAsia="Calibri" w:hAnsi="Calibri" w:cs="Calibri"/>
      <w:lang w:eastAsia="en-US"/>
    </w:rPr>
  </w:style>
  <w:style w:type="paragraph" w:customStyle="1" w:styleId="4E37B603AEA145AE92B9B7C1297697324">
    <w:name w:val="4E37B603AEA145AE92B9B7C1297697324"/>
    <w:rsid w:val="00140956"/>
    <w:rPr>
      <w:rFonts w:ascii="Calibri" w:eastAsia="Calibri" w:hAnsi="Calibri" w:cs="Calibri"/>
      <w:lang w:eastAsia="en-US"/>
    </w:rPr>
  </w:style>
  <w:style w:type="paragraph" w:customStyle="1" w:styleId="BE6A13BC4EEA46F3A4B9AAD0036FCA864">
    <w:name w:val="BE6A13BC4EEA46F3A4B9AAD0036FCA864"/>
    <w:rsid w:val="00140956"/>
    <w:rPr>
      <w:rFonts w:ascii="Calibri" w:eastAsia="Calibri" w:hAnsi="Calibri" w:cs="Calibri"/>
      <w:lang w:eastAsia="en-US"/>
    </w:rPr>
  </w:style>
  <w:style w:type="paragraph" w:customStyle="1" w:styleId="5365605FEBC340A79CA9B0346D793BC14">
    <w:name w:val="5365605FEBC340A79CA9B0346D793BC14"/>
    <w:rsid w:val="00140956"/>
    <w:rPr>
      <w:rFonts w:ascii="Calibri" w:eastAsia="Calibri" w:hAnsi="Calibri" w:cs="Calibri"/>
      <w:lang w:eastAsia="en-US"/>
    </w:rPr>
  </w:style>
  <w:style w:type="paragraph" w:customStyle="1" w:styleId="7A439C77E61747CC868FC1030E78858E4">
    <w:name w:val="7A439C77E61747CC868FC1030E78858E4"/>
    <w:rsid w:val="00140956"/>
    <w:rPr>
      <w:rFonts w:ascii="Calibri" w:eastAsia="Calibri" w:hAnsi="Calibri" w:cs="Calibri"/>
      <w:lang w:eastAsia="en-US"/>
    </w:rPr>
  </w:style>
  <w:style w:type="paragraph" w:customStyle="1" w:styleId="B16DD890B14F4DA0A7625780FE897FB74">
    <w:name w:val="B16DD890B14F4DA0A7625780FE897FB74"/>
    <w:rsid w:val="00140956"/>
    <w:rPr>
      <w:rFonts w:ascii="Calibri" w:eastAsia="Calibri" w:hAnsi="Calibri" w:cs="Calibri"/>
      <w:lang w:eastAsia="en-US"/>
    </w:rPr>
  </w:style>
  <w:style w:type="paragraph" w:customStyle="1" w:styleId="D8E3BFC7310A401CB833F42CBB6D9A995">
    <w:name w:val="D8E3BFC7310A401CB833F42CBB6D9A995"/>
    <w:rsid w:val="00C82EA0"/>
    <w:rPr>
      <w:rFonts w:ascii="Calibri" w:eastAsia="Calibri" w:hAnsi="Calibri" w:cs="Calibri"/>
      <w:lang w:eastAsia="en-US"/>
    </w:rPr>
  </w:style>
  <w:style w:type="paragraph" w:customStyle="1" w:styleId="14DB858A980545C2B2FBFE68A1C6E8C25">
    <w:name w:val="14DB858A980545C2B2FBFE68A1C6E8C25"/>
    <w:rsid w:val="00C82EA0"/>
    <w:rPr>
      <w:rFonts w:ascii="Calibri" w:eastAsia="Calibri" w:hAnsi="Calibri" w:cs="Calibri"/>
      <w:lang w:eastAsia="en-US"/>
    </w:rPr>
  </w:style>
  <w:style w:type="paragraph" w:customStyle="1" w:styleId="63EAB54998744C6683D0FE4E93FD7B9B5">
    <w:name w:val="63EAB54998744C6683D0FE4E93FD7B9B5"/>
    <w:rsid w:val="00C82EA0"/>
    <w:rPr>
      <w:rFonts w:ascii="Calibri" w:eastAsia="Calibri" w:hAnsi="Calibri" w:cs="Calibri"/>
      <w:lang w:eastAsia="en-US"/>
    </w:rPr>
  </w:style>
  <w:style w:type="paragraph" w:customStyle="1" w:styleId="899B43BA58B143BE92F1CF04A1303D235">
    <w:name w:val="899B43BA58B143BE92F1CF04A1303D235"/>
    <w:rsid w:val="00C82EA0"/>
    <w:rPr>
      <w:rFonts w:ascii="Calibri" w:eastAsia="Calibri" w:hAnsi="Calibri" w:cs="Calibri"/>
      <w:lang w:eastAsia="en-US"/>
    </w:rPr>
  </w:style>
  <w:style w:type="paragraph" w:customStyle="1" w:styleId="B8E3FFF852E34166B9E9A0E2787981355">
    <w:name w:val="B8E3FFF852E34166B9E9A0E2787981355"/>
    <w:rsid w:val="00C82EA0"/>
    <w:rPr>
      <w:rFonts w:ascii="Calibri" w:eastAsia="Calibri" w:hAnsi="Calibri" w:cs="Calibri"/>
      <w:lang w:eastAsia="en-US"/>
    </w:rPr>
  </w:style>
  <w:style w:type="paragraph" w:customStyle="1" w:styleId="91D63F4DD1074DD58F9AEA1834545B335">
    <w:name w:val="91D63F4DD1074DD58F9AEA1834545B335"/>
    <w:rsid w:val="00C82EA0"/>
    <w:rPr>
      <w:rFonts w:ascii="Calibri" w:eastAsia="Calibri" w:hAnsi="Calibri" w:cs="Calibri"/>
      <w:lang w:eastAsia="en-US"/>
    </w:rPr>
  </w:style>
  <w:style w:type="paragraph" w:customStyle="1" w:styleId="0D221F6B0908413E9FDFC87C1F7E8B205">
    <w:name w:val="0D221F6B0908413E9FDFC87C1F7E8B205"/>
    <w:rsid w:val="00C82EA0"/>
    <w:rPr>
      <w:rFonts w:ascii="Calibri" w:eastAsia="Calibri" w:hAnsi="Calibri" w:cs="Calibri"/>
      <w:lang w:eastAsia="en-US"/>
    </w:rPr>
  </w:style>
  <w:style w:type="paragraph" w:customStyle="1" w:styleId="E92A92D114804F55924002967BE705E45">
    <w:name w:val="E92A92D114804F55924002967BE705E45"/>
    <w:rsid w:val="00C82EA0"/>
    <w:rPr>
      <w:rFonts w:ascii="Calibri" w:eastAsia="Calibri" w:hAnsi="Calibri" w:cs="Calibri"/>
      <w:lang w:eastAsia="en-US"/>
    </w:rPr>
  </w:style>
  <w:style w:type="paragraph" w:customStyle="1" w:styleId="23D89D7F384D4B85BAD86786820DDD985">
    <w:name w:val="23D89D7F384D4B85BAD86786820DDD985"/>
    <w:rsid w:val="00C82EA0"/>
    <w:rPr>
      <w:rFonts w:ascii="Calibri" w:eastAsia="Calibri" w:hAnsi="Calibri" w:cs="Calibri"/>
      <w:lang w:eastAsia="en-US"/>
    </w:rPr>
  </w:style>
  <w:style w:type="paragraph" w:customStyle="1" w:styleId="778D4A2527A849648B6CB88B9C0CE9415">
    <w:name w:val="778D4A2527A849648B6CB88B9C0CE9415"/>
    <w:rsid w:val="00C82EA0"/>
    <w:rPr>
      <w:rFonts w:ascii="Calibri" w:eastAsia="Calibri" w:hAnsi="Calibri" w:cs="Calibri"/>
      <w:lang w:eastAsia="en-US"/>
    </w:rPr>
  </w:style>
  <w:style w:type="paragraph" w:customStyle="1" w:styleId="01DED62B9D9E4E4F8FC5FB9CB9F254055">
    <w:name w:val="01DED62B9D9E4E4F8FC5FB9CB9F254055"/>
    <w:rsid w:val="00C82EA0"/>
    <w:rPr>
      <w:rFonts w:ascii="Calibri" w:eastAsia="Calibri" w:hAnsi="Calibri" w:cs="Calibri"/>
      <w:lang w:eastAsia="en-US"/>
    </w:rPr>
  </w:style>
  <w:style w:type="paragraph" w:customStyle="1" w:styleId="D89732BA0B134432BA9758B073D8BA7F5">
    <w:name w:val="D89732BA0B134432BA9758B073D8BA7F5"/>
    <w:rsid w:val="00C82EA0"/>
    <w:rPr>
      <w:rFonts w:ascii="Calibri" w:eastAsia="Calibri" w:hAnsi="Calibri" w:cs="Calibri"/>
      <w:lang w:eastAsia="en-US"/>
    </w:rPr>
  </w:style>
  <w:style w:type="paragraph" w:customStyle="1" w:styleId="961FE15BBE874AE9963BCCB03FA230BE5">
    <w:name w:val="961FE15BBE874AE9963BCCB03FA230BE5"/>
    <w:rsid w:val="00C82EA0"/>
    <w:rPr>
      <w:rFonts w:ascii="Calibri" w:eastAsia="Calibri" w:hAnsi="Calibri" w:cs="Calibri"/>
      <w:lang w:eastAsia="en-US"/>
    </w:rPr>
  </w:style>
  <w:style w:type="paragraph" w:customStyle="1" w:styleId="6D3CB126BEF94A56B60419A76CB606115">
    <w:name w:val="6D3CB126BEF94A56B60419A76CB606115"/>
    <w:rsid w:val="00C82EA0"/>
    <w:rPr>
      <w:rFonts w:ascii="Calibri" w:eastAsia="Calibri" w:hAnsi="Calibri" w:cs="Calibri"/>
      <w:lang w:eastAsia="en-US"/>
    </w:rPr>
  </w:style>
  <w:style w:type="paragraph" w:customStyle="1" w:styleId="3D66BC111973444C9ED9545430D923D35">
    <w:name w:val="3D66BC111973444C9ED9545430D923D35"/>
    <w:rsid w:val="00C82EA0"/>
    <w:rPr>
      <w:rFonts w:ascii="Calibri" w:eastAsia="Calibri" w:hAnsi="Calibri" w:cs="Calibri"/>
      <w:lang w:eastAsia="en-US"/>
    </w:rPr>
  </w:style>
  <w:style w:type="paragraph" w:customStyle="1" w:styleId="D5FD33BE3B164FF08BE2E8FAF4110B145">
    <w:name w:val="D5FD33BE3B164FF08BE2E8FAF4110B145"/>
    <w:rsid w:val="00C82EA0"/>
    <w:rPr>
      <w:rFonts w:ascii="Calibri" w:eastAsia="Calibri" w:hAnsi="Calibri" w:cs="Calibri"/>
      <w:lang w:eastAsia="en-US"/>
    </w:rPr>
  </w:style>
  <w:style w:type="paragraph" w:customStyle="1" w:styleId="0A44CDEEE5874DD28840B5FDDF4F6ABA5">
    <w:name w:val="0A44CDEEE5874DD28840B5FDDF4F6ABA5"/>
    <w:rsid w:val="00C82EA0"/>
    <w:rPr>
      <w:rFonts w:ascii="Calibri" w:eastAsia="Calibri" w:hAnsi="Calibri" w:cs="Calibri"/>
      <w:lang w:eastAsia="en-US"/>
    </w:rPr>
  </w:style>
  <w:style w:type="paragraph" w:customStyle="1" w:styleId="48B3A7605BE84FA790650986D36398DE5">
    <w:name w:val="48B3A7605BE84FA790650986D36398DE5"/>
    <w:rsid w:val="00C82EA0"/>
    <w:rPr>
      <w:rFonts w:ascii="Calibri" w:eastAsia="Calibri" w:hAnsi="Calibri" w:cs="Calibri"/>
      <w:lang w:eastAsia="en-US"/>
    </w:rPr>
  </w:style>
  <w:style w:type="paragraph" w:customStyle="1" w:styleId="E2387C395B824EDA8946F7E60D558A395">
    <w:name w:val="E2387C395B824EDA8946F7E60D558A395"/>
    <w:rsid w:val="00C82EA0"/>
    <w:rPr>
      <w:rFonts w:ascii="Calibri" w:eastAsia="Calibri" w:hAnsi="Calibri" w:cs="Calibri"/>
      <w:lang w:eastAsia="en-US"/>
    </w:rPr>
  </w:style>
  <w:style w:type="paragraph" w:customStyle="1" w:styleId="73E582A0918040C2A8FD4FDF432FE2095">
    <w:name w:val="73E582A0918040C2A8FD4FDF432FE2095"/>
    <w:rsid w:val="00C82EA0"/>
    <w:rPr>
      <w:rFonts w:ascii="Calibri" w:eastAsia="Calibri" w:hAnsi="Calibri" w:cs="Calibri"/>
      <w:lang w:eastAsia="en-US"/>
    </w:rPr>
  </w:style>
  <w:style w:type="paragraph" w:customStyle="1" w:styleId="243EF0D83EC946F394C80806781179425">
    <w:name w:val="243EF0D83EC946F394C80806781179425"/>
    <w:rsid w:val="00C82EA0"/>
    <w:rPr>
      <w:rFonts w:ascii="Calibri" w:eastAsia="Calibri" w:hAnsi="Calibri" w:cs="Calibri"/>
      <w:lang w:eastAsia="en-US"/>
    </w:rPr>
  </w:style>
  <w:style w:type="paragraph" w:customStyle="1" w:styleId="1F7FD131AF9A446B8B3347D04D4F63165">
    <w:name w:val="1F7FD131AF9A446B8B3347D04D4F63165"/>
    <w:rsid w:val="00C82EA0"/>
    <w:rPr>
      <w:rFonts w:ascii="Calibri" w:eastAsia="Calibri" w:hAnsi="Calibri" w:cs="Calibri"/>
      <w:lang w:eastAsia="en-US"/>
    </w:rPr>
  </w:style>
  <w:style w:type="paragraph" w:customStyle="1" w:styleId="4AB047EE7F6643B58E194A85FC97C2485">
    <w:name w:val="4AB047EE7F6643B58E194A85FC97C2485"/>
    <w:rsid w:val="00C82EA0"/>
    <w:rPr>
      <w:rFonts w:ascii="Calibri" w:eastAsia="Calibri" w:hAnsi="Calibri" w:cs="Calibri"/>
      <w:lang w:eastAsia="en-US"/>
    </w:rPr>
  </w:style>
  <w:style w:type="paragraph" w:customStyle="1" w:styleId="EF5C03A8AE1444C693A50DAD488FA5A05">
    <w:name w:val="EF5C03A8AE1444C693A50DAD488FA5A05"/>
    <w:rsid w:val="00C82EA0"/>
    <w:rPr>
      <w:rFonts w:ascii="Calibri" w:eastAsia="Calibri" w:hAnsi="Calibri" w:cs="Calibri"/>
      <w:lang w:eastAsia="en-US"/>
    </w:rPr>
  </w:style>
  <w:style w:type="paragraph" w:customStyle="1" w:styleId="84C0C1E80C8F4284A2EA4FEA3FFA1E5C5">
    <w:name w:val="84C0C1E80C8F4284A2EA4FEA3FFA1E5C5"/>
    <w:rsid w:val="00C82EA0"/>
    <w:rPr>
      <w:rFonts w:ascii="Calibri" w:eastAsia="Calibri" w:hAnsi="Calibri" w:cs="Calibri"/>
      <w:lang w:eastAsia="en-US"/>
    </w:rPr>
  </w:style>
  <w:style w:type="paragraph" w:customStyle="1" w:styleId="599AB2C2BEA946D8AD199E39FCF171E05">
    <w:name w:val="599AB2C2BEA946D8AD199E39FCF171E05"/>
    <w:rsid w:val="00C82EA0"/>
    <w:rPr>
      <w:rFonts w:ascii="Calibri" w:eastAsia="Calibri" w:hAnsi="Calibri" w:cs="Calibri"/>
      <w:lang w:eastAsia="en-US"/>
    </w:rPr>
  </w:style>
  <w:style w:type="paragraph" w:customStyle="1" w:styleId="45FF7DE1CBC243E59621BAF933FE42905">
    <w:name w:val="45FF7DE1CBC243E59621BAF933FE42905"/>
    <w:rsid w:val="00C82EA0"/>
    <w:rPr>
      <w:rFonts w:ascii="Calibri" w:eastAsia="Calibri" w:hAnsi="Calibri" w:cs="Calibri"/>
      <w:lang w:eastAsia="en-US"/>
    </w:rPr>
  </w:style>
  <w:style w:type="paragraph" w:customStyle="1" w:styleId="A8791E3C4EF2417C82943316E1876ABB5">
    <w:name w:val="A8791E3C4EF2417C82943316E1876ABB5"/>
    <w:rsid w:val="00C82EA0"/>
    <w:rPr>
      <w:rFonts w:ascii="Calibri" w:eastAsia="Calibri" w:hAnsi="Calibri" w:cs="Calibri"/>
      <w:lang w:eastAsia="en-US"/>
    </w:rPr>
  </w:style>
  <w:style w:type="paragraph" w:customStyle="1" w:styleId="AF80A8C247BD4828BD3B5E12F5CC852B5">
    <w:name w:val="AF80A8C247BD4828BD3B5E12F5CC852B5"/>
    <w:rsid w:val="00C82EA0"/>
    <w:rPr>
      <w:rFonts w:ascii="Calibri" w:eastAsia="Calibri" w:hAnsi="Calibri" w:cs="Calibri"/>
      <w:lang w:eastAsia="en-US"/>
    </w:rPr>
  </w:style>
  <w:style w:type="paragraph" w:customStyle="1" w:styleId="0E341488358C48DA80709819BB4321FD5">
    <w:name w:val="0E341488358C48DA80709819BB4321FD5"/>
    <w:rsid w:val="00C82EA0"/>
    <w:rPr>
      <w:rFonts w:ascii="Calibri" w:eastAsia="Calibri" w:hAnsi="Calibri" w:cs="Calibri"/>
      <w:lang w:eastAsia="en-US"/>
    </w:rPr>
  </w:style>
  <w:style w:type="paragraph" w:customStyle="1" w:styleId="A9799210364E41F79EB83B209CCE4B0B5">
    <w:name w:val="A9799210364E41F79EB83B209CCE4B0B5"/>
    <w:rsid w:val="00C82EA0"/>
    <w:rPr>
      <w:rFonts w:ascii="Calibri" w:eastAsia="Calibri" w:hAnsi="Calibri" w:cs="Calibri"/>
      <w:lang w:eastAsia="en-US"/>
    </w:rPr>
  </w:style>
  <w:style w:type="paragraph" w:customStyle="1" w:styleId="7C2A8E103FA3466C87EC6606FBFBF4FB5">
    <w:name w:val="7C2A8E103FA3466C87EC6606FBFBF4FB5"/>
    <w:rsid w:val="00C82EA0"/>
    <w:rPr>
      <w:rFonts w:ascii="Calibri" w:eastAsia="Calibri" w:hAnsi="Calibri" w:cs="Calibri"/>
      <w:lang w:eastAsia="en-US"/>
    </w:rPr>
  </w:style>
  <w:style w:type="paragraph" w:customStyle="1" w:styleId="96290FE126B54B6E9DE1CE1175F382CD5">
    <w:name w:val="96290FE126B54B6E9DE1CE1175F382CD5"/>
    <w:rsid w:val="00C82EA0"/>
    <w:rPr>
      <w:rFonts w:ascii="Calibri" w:eastAsia="Calibri" w:hAnsi="Calibri" w:cs="Calibri"/>
      <w:lang w:eastAsia="en-US"/>
    </w:rPr>
  </w:style>
  <w:style w:type="paragraph" w:customStyle="1" w:styleId="F62FACD24F0E4BFD886CDE18D43938475">
    <w:name w:val="F62FACD24F0E4BFD886CDE18D43938475"/>
    <w:rsid w:val="00C82EA0"/>
    <w:rPr>
      <w:rFonts w:ascii="Calibri" w:eastAsia="Calibri" w:hAnsi="Calibri" w:cs="Calibri"/>
      <w:lang w:eastAsia="en-US"/>
    </w:rPr>
  </w:style>
  <w:style w:type="paragraph" w:customStyle="1" w:styleId="E40FAEB90249493F80D5595FB62207D35">
    <w:name w:val="E40FAEB90249493F80D5595FB62207D35"/>
    <w:rsid w:val="00C82EA0"/>
    <w:rPr>
      <w:rFonts w:ascii="Calibri" w:eastAsia="Calibri" w:hAnsi="Calibri" w:cs="Calibri"/>
      <w:lang w:eastAsia="en-US"/>
    </w:rPr>
  </w:style>
  <w:style w:type="paragraph" w:customStyle="1" w:styleId="D6324229F3BE47D5A1A2218688A3CA065">
    <w:name w:val="D6324229F3BE47D5A1A2218688A3CA065"/>
    <w:rsid w:val="00C82EA0"/>
    <w:rPr>
      <w:rFonts w:ascii="Calibri" w:eastAsia="Calibri" w:hAnsi="Calibri" w:cs="Calibri"/>
      <w:lang w:eastAsia="en-US"/>
    </w:rPr>
  </w:style>
  <w:style w:type="paragraph" w:customStyle="1" w:styleId="934BE9CBB86D4889BEC17E768939AEFA5">
    <w:name w:val="934BE9CBB86D4889BEC17E768939AEFA5"/>
    <w:rsid w:val="00C82EA0"/>
    <w:rPr>
      <w:rFonts w:ascii="Calibri" w:eastAsia="Calibri" w:hAnsi="Calibri" w:cs="Calibri"/>
      <w:lang w:eastAsia="en-US"/>
    </w:rPr>
  </w:style>
  <w:style w:type="paragraph" w:customStyle="1" w:styleId="542A6B4A8CCB4A8EB3D38D9A648C66A05">
    <w:name w:val="542A6B4A8CCB4A8EB3D38D9A648C66A05"/>
    <w:rsid w:val="00C82EA0"/>
    <w:rPr>
      <w:rFonts w:ascii="Calibri" w:eastAsia="Calibri" w:hAnsi="Calibri" w:cs="Calibri"/>
      <w:lang w:eastAsia="en-US"/>
    </w:rPr>
  </w:style>
  <w:style w:type="paragraph" w:customStyle="1" w:styleId="BE78597378254A03A79874247BDA95FF5">
    <w:name w:val="BE78597378254A03A79874247BDA95FF5"/>
    <w:rsid w:val="00C82EA0"/>
    <w:rPr>
      <w:rFonts w:ascii="Calibri" w:eastAsia="Calibri" w:hAnsi="Calibri" w:cs="Calibri"/>
      <w:lang w:eastAsia="en-US"/>
    </w:rPr>
  </w:style>
  <w:style w:type="paragraph" w:customStyle="1" w:styleId="3E003DE7F0644666B45234443F28AC535">
    <w:name w:val="3E003DE7F0644666B45234443F28AC535"/>
    <w:rsid w:val="00C82EA0"/>
    <w:rPr>
      <w:rFonts w:ascii="Calibri" w:eastAsia="Calibri" w:hAnsi="Calibri" w:cs="Calibri"/>
      <w:lang w:eastAsia="en-US"/>
    </w:rPr>
  </w:style>
  <w:style w:type="paragraph" w:customStyle="1" w:styleId="1F76B223635440A9BDF81E41C52611385">
    <w:name w:val="1F76B223635440A9BDF81E41C52611385"/>
    <w:rsid w:val="00C82EA0"/>
    <w:rPr>
      <w:rFonts w:ascii="Calibri" w:eastAsia="Calibri" w:hAnsi="Calibri" w:cs="Calibri"/>
      <w:lang w:eastAsia="en-US"/>
    </w:rPr>
  </w:style>
  <w:style w:type="paragraph" w:customStyle="1" w:styleId="F2411C78B35D467D8ED4368A9D8145025">
    <w:name w:val="F2411C78B35D467D8ED4368A9D8145025"/>
    <w:rsid w:val="00C82EA0"/>
    <w:rPr>
      <w:rFonts w:ascii="Calibri" w:eastAsia="Calibri" w:hAnsi="Calibri" w:cs="Calibri"/>
      <w:lang w:eastAsia="en-US"/>
    </w:rPr>
  </w:style>
  <w:style w:type="paragraph" w:customStyle="1" w:styleId="37B30A53689645178BAB35F2C1E8812E5">
    <w:name w:val="37B30A53689645178BAB35F2C1E8812E5"/>
    <w:rsid w:val="00C82EA0"/>
    <w:rPr>
      <w:rFonts w:ascii="Calibri" w:eastAsia="Calibri" w:hAnsi="Calibri" w:cs="Calibri"/>
      <w:lang w:eastAsia="en-US"/>
    </w:rPr>
  </w:style>
  <w:style w:type="paragraph" w:customStyle="1" w:styleId="F58F99E780334F3E895AA0B9320449795">
    <w:name w:val="F58F99E780334F3E895AA0B9320449795"/>
    <w:rsid w:val="00C82EA0"/>
    <w:rPr>
      <w:rFonts w:ascii="Calibri" w:eastAsia="Calibri" w:hAnsi="Calibri" w:cs="Calibri"/>
      <w:lang w:eastAsia="en-US"/>
    </w:rPr>
  </w:style>
  <w:style w:type="paragraph" w:customStyle="1" w:styleId="BE0513659A7B4AC7AC03467F7F8C1E625">
    <w:name w:val="BE0513659A7B4AC7AC03467F7F8C1E625"/>
    <w:rsid w:val="00C82EA0"/>
    <w:rPr>
      <w:rFonts w:ascii="Calibri" w:eastAsia="Calibri" w:hAnsi="Calibri" w:cs="Calibri"/>
      <w:lang w:eastAsia="en-US"/>
    </w:rPr>
  </w:style>
  <w:style w:type="paragraph" w:customStyle="1" w:styleId="26A9949802584806B2766DF7741991DF5">
    <w:name w:val="26A9949802584806B2766DF7741991DF5"/>
    <w:rsid w:val="00C82EA0"/>
    <w:rPr>
      <w:rFonts w:ascii="Calibri" w:eastAsia="Calibri" w:hAnsi="Calibri" w:cs="Calibri"/>
      <w:lang w:eastAsia="en-US"/>
    </w:rPr>
  </w:style>
  <w:style w:type="paragraph" w:customStyle="1" w:styleId="3F7E3183CB0B48A8B141883EEA92CA8A5">
    <w:name w:val="3F7E3183CB0B48A8B141883EEA92CA8A5"/>
    <w:rsid w:val="00C82EA0"/>
    <w:rPr>
      <w:rFonts w:ascii="Calibri" w:eastAsia="Calibri" w:hAnsi="Calibri" w:cs="Calibri"/>
      <w:lang w:eastAsia="en-US"/>
    </w:rPr>
  </w:style>
  <w:style w:type="paragraph" w:customStyle="1" w:styleId="4E37B603AEA145AE92B9B7C1297697325">
    <w:name w:val="4E37B603AEA145AE92B9B7C1297697325"/>
    <w:rsid w:val="00C82EA0"/>
    <w:rPr>
      <w:rFonts w:ascii="Calibri" w:eastAsia="Calibri" w:hAnsi="Calibri" w:cs="Calibri"/>
      <w:lang w:eastAsia="en-US"/>
    </w:rPr>
  </w:style>
  <w:style w:type="paragraph" w:customStyle="1" w:styleId="BE6A13BC4EEA46F3A4B9AAD0036FCA865">
    <w:name w:val="BE6A13BC4EEA46F3A4B9AAD0036FCA865"/>
    <w:rsid w:val="00C82EA0"/>
    <w:rPr>
      <w:rFonts w:ascii="Calibri" w:eastAsia="Calibri" w:hAnsi="Calibri" w:cs="Calibri"/>
      <w:lang w:eastAsia="en-US"/>
    </w:rPr>
  </w:style>
  <w:style w:type="paragraph" w:customStyle="1" w:styleId="5365605FEBC340A79CA9B0346D793BC15">
    <w:name w:val="5365605FEBC340A79CA9B0346D793BC15"/>
    <w:rsid w:val="00C82EA0"/>
    <w:rPr>
      <w:rFonts w:ascii="Calibri" w:eastAsia="Calibri" w:hAnsi="Calibri" w:cs="Calibri"/>
      <w:lang w:eastAsia="en-US"/>
    </w:rPr>
  </w:style>
  <w:style w:type="paragraph" w:customStyle="1" w:styleId="7A439C77E61747CC868FC1030E78858E5">
    <w:name w:val="7A439C77E61747CC868FC1030E78858E5"/>
    <w:rsid w:val="00C82EA0"/>
    <w:rPr>
      <w:rFonts w:ascii="Calibri" w:eastAsia="Calibri" w:hAnsi="Calibri" w:cs="Calibri"/>
      <w:lang w:eastAsia="en-US"/>
    </w:rPr>
  </w:style>
  <w:style w:type="paragraph" w:customStyle="1" w:styleId="B16DD890B14F4DA0A7625780FE897FB75">
    <w:name w:val="B16DD890B14F4DA0A7625780FE897FB75"/>
    <w:rsid w:val="00C82EA0"/>
    <w:rPr>
      <w:rFonts w:ascii="Calibri" w:eastAsia="Calibri" w:hAnsi="Calibri" w:cs="Calibri"/>
      <w:lang w:eastAsia="en-US"/>
    </w:rPr>
  </w:style>
  <w:style w:type="paragraph" w:customStyle="1" w:styleId="D8E3BFC7310A401CB833F42CBB6D9A996">
    <w:name w:val="D8E3BFC7310A401CB833F42CBB6D9A996"/>
    <w:rsid w:val="00C82EA0"/>
    <w:rPr>
      <w:rFonts w:ascii="Calibri" w:eastAsia="Calibri" w:hAnsi="Calibri" w:cs="Calibri"/>
      <w:lang w:eastAsia="en-US"/>
    </w:rPr>
  </w:style>
  <w:style w:type="paragraph" w:customStyle="1" w:styleId="14DB858A980545C2B2FBFE68A1C6E8C26">
    <w:name w:val="14DB858A980545C2B2FBFE68A1C6E8C26"/>
    <w:rsid w:val="00C82EA0"/>
    <w:rPr>
      <w:rFonts w:ascii="Calibri" w:eastAsia="Calibri" w:hAnsi="Calibri" w:cs="Calibri"/>
      <w:lang w:eastAsia="en-US"/>
    </w:rPr>
  </w:style>
  <w:style w:type="paragraph" w:customStyle="1" w:styleId="63EAB54998744C6683D0FE4E93FD7B9B6">
    <w:name w:val="63EAB54998744C6683D0FE4E93FD7B9B6"/>
    <w:rsid w:val="00C82EA0"/>
    <w:rPr>
      <w:rFonts w:ascii="Calibri" w:eastAsia="Calibri" w:hAnsi="Calibri" w:cs="Calibri"/>
      <w:lang w:eastAsia="en-US"/>
    </w:rPr>
  </w:style>
  <w:style w:type="paragraph" w:customStyle="1" w:styleId="899B43BA58B143BE92F1CF04A1303D236">
    <w:name w:val="899B43BA58B143BE92F1CF04A1303D236"/>
    <w:rsid w:val="00C82EA0"/>
    <w:rPr>
      <w:rFonts w:ascii="Calibri" w:eastAsia="Calibri" w:hAnsi="Calibri" w:cs="Calibri"/>
      <w:lang w:eastAsia="en-US"/>
    </w:rPr>
  </w:style>
  <w:style w:type="paragraph" w:customStyle="1" w:styleId="B8E3FFF852E34166B9E9A0E2787981356">
    <w:name w:val="B8E3FFF852E34166B9E9A0E2787981356"/>
    <w:rsid w:val="00C82EA0"/>
    <w:rPr>
      <w:rFonts w:ascii="Calibri" w:eastAsia="Calibri" w:hAnsi="Calibri" w:cs="Calibri"/>
      <w:lang w:eastAsia="en-US"/>
    </w:rPr>
  </w:style>
  <w:style w:type="paragraph" w:customStyle="1" w:styleId="91D63F4DD1074DD58F9AEA1834545B336">
    <w:name w:val="91D63F4DD1074DD58F9AEA1834545B336"/>
    <w:rsid w:val="00C82EA0"/>
    <w:rPr>
      <w:rFonts w:ascii="Calibri" w:eastAsia="Calibri" w:hAnsi="Calibri" w:cs="Calibri"/>
      <w:lang w:eastAsia="en-US"/>
    </w:rPr>
  </w:style>
  <w:style w:type="paragraph" w:customStyle="1" w:styleId="0D221F6B0908413E9FDFC87C1F7E8B206">
    <w:name w:val="0D221F6B0908413E9FDFC87C1F7E8B206"/>
    <w:rsid w:val="00C82EA0"/>
    <w:rPr>
      <w:rFonts w:ascii="Calibri" w:eastAsia="Calibri" w:hAnsi="Calibri" w:cs="Calibri"/>
      <w:lang w:eastAsia="en-US"/>
    </w:rPr>
  </w:style>
  <w:style w:type="paragraph" w:customStyle="1" w:styleId="E92A92D114804F55924002967BE705E46">
    <w:name w:val="E92A92D114804F55924002967BE705E46"/>
    <w:rsid w:val="00C82EA0"/>
    <w:rPr>
      <w:rFonts w:ascii="Calibri" w:eastAsia="Calibri" w:hAnsi="Calibri" w:cs="Calibri"/>
      <w:lang w:eastAsia="en-US"/>
    </w:rPr>
  </w:style>
  <w:style w:type="paragraph" w:customStyle="1" w:styleId="23D89D7F384D4B85BAD86786820DDD986">
    <w:name w:val="23D89D7F384D4B85BAD86786820DDD986"/>
    <w:rsid w:val="00C82EA0"/>
    <w:rPr>
      <w:rFonts w:ascii="Calibri" w:eastAsia="Calibri" w:hAnsi="Calibri" w:cs="Calibri"/>
      <w:lang w:eastAsia="en-US"/>
    </w:rPr>
  </w:style>
  <w:style w:type="paragraph" w:customStyle="1" w:styleId="778D4A2527A849648B6CB88B9C0CE9416">
    <w:name w:val="778D4A2527A849648B6CB88B9C0CE9416"/>
    <w:rsid w:val="00C82EA0"/>
    <w:rPr>
      <w:rFonts w:ascii="Calibri" w:eastAsia="Calibri" w:hAnsi="Calibri" w:cs="Calibri"/>
      <w:lang w:eastAsia="en-US"/>
    </w:rPr>
  </w:style>
  <w:style w:type="paragraph" w:customStyle="1" w:styleId="01DED62B9D9E4E4F8FC5FB9CB9F254056">
    <w:name w:val="01DED62B9D9E4E4F8FC5FB9CB9F254056"/>
    <w:rsid w:val="00C82EA0"/>
    <w:rPr>
      <w:rFonts w:ascii="Calibri" w:eastAsia="Calibri" w:hAnsi="Calibri" w:cs="Calibri"/>
      <w:lang w:eastAsia="en-US"/>
    </w:rPr>
  </w:style>
  <w:style w:type="paragraph" w:customStyle="1" w:styleId="D89732BA0B134432BA9758B073D8BA7F6">
    <w:name w:val="D89732BA0B134432BA9758B073D8BA7F6"/>
    <w:rsid w:val="00C82EA0"/>
    <w:rPr>
      <w:rFonts w:ascii="Calibri" w:eastAsia="Calibri" w:hAnsi="Calibri" w:cs="Calibri"/>
      <w:lang w:eastAsia="en-US"/>
    </w:rPr>
  </w:style>
  <w:style w:type="paragraph" w:customStyle="1" w:styleId="961FE15BBE874AE9963BCCB03FA230BE6">
    <w:name w:val="961FE15BBE874AE9963BCCB03FA230BE6"/>
    <w:rsid w:val="00C82EA0"/>
    <w:rPr>
      <w:rFonts w:ascii="Calibri" w:eastAsia="Calibri" w:hAnsi="Calibri" w:cs="Calibri"/>
      <w:lang w:eastAsia="en-US"/>
    </w:rPr>
  </w:style>
  <w:style w:type="paragraph" w:customStyle="1" w:styleId="6D3CB126BEF94A56B60419A76CB606116">
    <w:name w:val="6D3CB126BEF94A56B60419A76CB606116"/>
    <w:rsid w:val="00C82EA0"/>
    <w:rPr>
      <w:rFonts w:ascii="Calibri" w:eastAsia="Calibri" w:hAnsi="Calibri" w:cs="Calibri"/>
      <w:lang w:eastAsia="en-US"/>
    </w:rPr>
  </w:style>
  <w:style w:type="paragraph" w:customStyle="1" w:styleId="3D66BC111973444C9ED9545430D923D36">
    <w:name w:val="3D66BC111973444C9ED9545430D923D36"/>
    <w:rsid w:val="00C82EA0"/>
    <w:rPr>
      <w:rFonts w:ascii="Calibri" w:eastAsia="Calibri" w:hAnsi="Calibri" w:cs="Calibri"/>
      <w:lang w:eastAsia="en-US"/>
    </w:rPr>
  </w:style>
  <w:style w:type="paragraph" w:customStyle="1" w:styleId="D5FD33BE3B164FF08BE2E8FAF4110B146">
    <w:name w:val="D5FD33BE3B164FF08BE2E8FAF4110B146"/>
    <w:rsid w:val="00C82EA0"/>
    <w:rPr>
      <w:rFonts w:ascii="Calibri" w:eastAsia="Calibri" w:hAnsi="Calibri" w:cs="Calibri"/>
      <w:lang w:eastAsia="en-US"/>
    </w:rPr>
  </w:style>
  <w:style w:type="paragraph" w:customStyle="1" w:styleId="0A44CDEEE5874DD28840B5FDDF4F6ABA6">
    <w:name w:val="0A44CDEEE5874DD28840B5FDDF4F6ABA6"/>
    <w:rsid w:val="00C82EA0"/>
    <w:rPr>
      <w:rFonts w:ascii="Calibri" w:eastAsia="Calibri" w:hAnsi="Calibri" w:cs="Calibri"/>
      <w:lang w:eastAsia="en-US"/>
    </w:rPr>
  </w:style>
  <w:style w:type="paragraph" w:customStyle="1" w:styleId="48B3A7605BE84FA790650986D36398DE6">
    <w:name w:val="48B3A7605BE84FA790650986D36398DE6"/>
    <w:rsid w:val="00C82EA0"/>
    <w:rPr>
      <w:rFonts w:ascii="Calibri" w:eastAsia="Calibri" w:hAnsi="Calibri" w:cs="Calibri"/>
      <w:lang w:eastAsia="en-US"/>
    </w:rPr>
  </w:style>
  <w:style w:type="paragraph" w:customStyle="1" w:styleId="E2387C395B824EDA8946F7E60D558A396">
    <w:name w:val="E2387C395B824EDA8946F7E60D558A396"/>
    <w:rsid w:val="00C82EA0"/>
    <w:rPr>
      <w:rFonts w:ascii="Calibri" w:eastAsia="Calibri" w:hAnsi="Calibri" w:cs="Calibri"/>
      <w:lang w:eastAsia="en-US"/>
    </w:rPr>
  </w:style>
  <w:style w:type="paragraph" w:customStyle="1" w:styleId="73E582A0918040C2A8FD4FDF432FE2096">
    <w:name w:val="73E582A0918040C2A8FD4FDF432FE2096"/>
    <w:rsid w:val="00C82EA0"/>
    <w:rPr>
      <w:rFonts w:ascii="Calibri" w:eastAsia="Calibri" w:hAnsi="Calibri" w:cs="Calibri"/>
      <w:lang w:eastAsia="en-US"/>
    </w:rPr>
  </w:style>
  <w:style w:type="paragraph" w:customStyle="1" w:styleId="243EF0D83EC946F394C80806781179426">
    <w:name w:val="243EF0D83EC946F394C80806781179426"/>
    <w:rsid w:val="00C82EA0"/>
    <w:rPr>
      <w:rFonts w:ascii="Calibri" w:eastAsia="Calibri" w:hAnsi="Calibri" w:cs="Calibri"/>
      <w:lang w:eastAsia="en-US"/>
    </w:rPr>
  </w:style>
  <w:style w:type="paragraph" w:customStyle="1" w:styleId="1F7FD131AF9A446B8B3347D04D4F63166">
    <w:name w:val="1F7FD131AF9A446B8B3347D04D4F63166"/>
    <w:rsid w:val="00C82EA0"/>
    <w:rPr>
      <w:rFonts w:ascii="Calibri" w:eastAsia="Calibri" w:hAnsi="Calibri" w:cs="Calibri"/>
      <w:lang w:eastAsia="en-US"/>
    </w:rPr>
  </w:style>
  <w:style w:type="paragraph" w:customStyle="1" w:styleId="4AB047EE7F6643B58E194A85FC97C2486">
    <w:name w:val="4AB047EE7F6643B58E194A85FC97C2486"/>
    <w:rsid w:val="00C82EA0"/>
    <w:rPr>
      <w:rFonts w:ascii="Calibri" w:eastAsia="Calibri" w:hAnsi="Calibri" w:cs="Calibri"/>
      <w:lang w:eastAsia="en-US"/>
    </w:rPr>
  </w:style>
  <w:style w:type="paragraph" w:customStyle="1" w:styleId="EF5C03A8AE1444C693A50DAD488FA5A06">
    <w:name w:val="EF5C03A8AE1444C693A50DAD488FA5A06"/>
    <w:rsid w:val="00C82EA0"/>
    <w:rPr>
      <w:rFonts w:ascii="Calibri" w:eastAsia="Calibri" w:hAnsi="Calibri" w:cs="Calibri"/>
      <w:lang w:eastAsia="en-US"/>
    </w:rPr>
  </w:style>
  <w:style w:type="paragraph" w:customStyle="1" w:styleId="84C0C1E80C8F4284A2EA4FEA3FFA1E5C6">
    <w:name w:val="84C0C1E80C8F4284A2EA4FEA3FFA1E5C6"/>
    <w:rsid w:val="00C82EA0"/>
    <w:rPr>
      <w:rFonts w:ascii="Calibri" w:eastAsia="Calibri" w:hAnsi="Calibri" w:cs="Calibri"/>
      <w:lang w:eastAsia="en-US"/>
    </w:rPr>
  </w:style>
  <w:style w:type="paragraph" w:customStyle="1" w:styleId="599AB2C2BEA946D8AD199E39FCF171E06">
    <w:name w:val="599AB2C2BEA946D8AD199E39FCF171E06"/>
    <w:rsid w:val="00C82EA0"/>
    <w:rPr>
      <w:rFonts w:ascii="Calibri" w:eastAsia="Calibri" w:hAnsi="Calibri" w:cs="Calibri"/>
      <w:lang w:eastAsia="en-US"/>
    </w:rPr>
  </w:style>
  <w:style w:type="paragraph" w:customStyle="1" w:styleId="45FF7DE1CBC243E59621BAF933FE42906">
    <w:name w:val="45FF7DE1CBC243E59621BAF933FE42906"/>
    <w:rsid w:val="00C82EA0"/>
    <w:rPr>
      <w:rFonts w:ascii="Calibri" w:eastAsia="Calibri" w:hAnsi="Calibri" w:cs="Calibri"/>
      <w:lang w:eastAsia="en-US"/>
    </w:rPr>
  </w:style>
  <w:style w:type="paragraph" w:customStyle="1" w:styleId="A8791E3C4EF2417C82943316E1876ABB6">
    <w:name w:val="A8791E3C4EF2417C82943316E1876ABB6"/>
    <w:rsid w:val="00C82EA0"/>
    <w:rPr>
      <w:rFonts w:ascii="Calibri" w:eastAsia="Calibri" w:hAnsi="Calibri" w:cs="Calibri"/>
      <w:lang w:eastAsia="en-US"/>
    </w:rPr>
  </w:style>
  <w:style w:type="paragraph" w:customStyle="1" w:styleId="AF80A8C247BD4828BD3B5E12F5CC852B6">
    <w:name w:val="AF80A8C247BD4828BD3B5E12F5CC852B6"/>
    <w:rsid w:val="00C82EA0"/>
    <w:rPr>
      <w:rFonts w:ascii="Calibri" w:eastAsia="Calibri" w:hAnsi="Calibri" w:cs="Calibri"/>
      <w:lang w:eastAsia="en-US"/>
    </w:rPr>
  </w:style>
  <w:style w:type="paragraph" w:customStyle="1" w:styleId="0E341488358C48DA80709819BB4321FD6">
    <w:name w:val="0E341488358C48DA80709819BB4321FD6"/>
    <w:rsid w:val="00C82EA0"/>
    <w:rPr>
      <w:rFonts w:ascii="Calibri" w:eastAsia="Calibri" w:hAnsi="Calibri" w:cs="Calibri"/>
      <w:lang w:eastAsia="en-US"/>
    </w:rPr>
  </w:style>
  <w:style w:type="paragraph" w:customStyle="1" w:styleId="A9799210364E41F79EB83B209CCE4B0B6">
    <w:name w:val="A9799210364E41F79EB83B209CCE4B0B6"/>
    <w:rsid w:val="00C82EA0"/>
    <w:rPr>
      <w:rFonts w:ascii="Calibri" w:eastAsia="Calibri" w:hAnsi="Calibri" w:cs="Calibri"/>
      <w:lang w:eastAsia="en-US"/>
    </w:rPr>
  </w:style>
  <w:style w:type="paragraph" w:customStyle="1" w:styleId="7C2A8E103FA3466C87EC6606FBFBF4FB6">
    <w:name w:val="7C2A8E103FA3466C87EC6606FBFBF4FB6"/>
    <w:rsid w:val="00C82EA0"/>
    <w:rPr>
      <w:rFonts w:ascii="Calibri" w:eastAsia="Calibri" w:hAnsi="Calibri" w:cs="Calibri"/>
      <w:lang w:eastAsia="en-US"/>
    </w:rPr>
  </w:style>
  <w:style w:type="paragraph" w:customStyle="1" w:styleId="96290FE126B54B6E9DE1CE1175F382CD6">
    <w:name w:val="96290FE126B54B6E9DE1CE1175F382CD6"/>
    <w:rsid w:val="00C82EA0"/>
    <w:rPr>
      <w:rFonts w:ascii="Calibri" w:eastAsia="Calibri" w:hAnsi="Calibri" w:cs="Calibri"/>
      <w:lang w:eastAsia="en-US"/>
    </w:rPr>
  </w:style>
  <w:style w:type="paragraph" w:customStyle="1" w:styleId="F62FACD24F0E4BFD886CDE18D43938476">
    <w:name w:val="F62FACD24F0E4BFD886CDE18D43938476"/>
    <w:rsid w:val="00C82EA0"/>
    <w:rPr>
      <w:rFonts w:ascii="Calibri" w:eastAsia="Calibri" w:hAnsi="Calibri" w:cs="Calibri"/>
      <w:lang w:eastAsia="en-US"/>
    </w:rPr>
  </w:style>
  <w:style w:type="paragraph" w:customStyle="1" w:styleId="E40FAEB90249493F80D5595FB62207D36">
    <w:name w:val="E40FAEB90249493F80D5595FB62207D36"/>
    <w:rsid w:val="00C82EA0"/>
    <w:rPr>
      <w:rFonts w:ascii="Calibri" w:eastAsia="Calibri" w:hAnsi="Calibri" w:cs="Calibri"/>
      <w:lang w:eastAsia="en-US"/>
    </w:rPr>
  </w:style>
  <w:style w:type="paragraph" w:customStyle="1" w:styleId="D6324229F3BE47D5A1A2218688A3CA066">
    <w:name w:val="D6324229F3BE47D5A1A2218688A3CA066"/>
    <w:rsid w:val="00C82EA0"/>
    <w:rPr>
      <w:rFonts w:ascii="Calibri" w:eastAsia="Calibri" w:hAnsi="Calibri" w:cs="Calibri"/>
      <w:lang w:eastAsia="en-US"/>
    </w:rPr>
  </w:style>
  <w:style w:type="paragraph" w:customStyle="1" w:styleId="934BE9CBB86D4889BEC17E768939AEFA6">
    <w:name w:val="934BE9CBB86D4889BEC17E768939AEFA6"/>
    <w:rsid w:val="00C82EA0"/>
    <w:rPr>
      <w:rFonts w:ascii="Calibri" w:eastAsia="Calibri" w:hAnsi="Calibri" w:cs="Calibri"/>
      <w:lang w:eastAsia="en-US"/>
    </w:rPr>
  </w:style>
  <w:style w:type="paragraph" w:customStyle="1" w:styleId="542A6B4A8CCB4A8EB3D38D9A648C66A06">
    <w:name w:val="542A6B4A8CCB4A8EB3D38D9A648C66A06"/>
    <w:rsid w:val="00C82EA0"/>
    <w:rPr>
      <w:rFonts w:ascii="Calibri" w:eastAsia="Calibri" w:hAnsi="Calibri" w:cs="Calibri"/>
      <w:lang w:eastAsia="en-US"/>
    </w:rPr>
  </w:style>
  <w:style w:type="paragraph" w:customStyle="1" w:styleId="BE78597378254A03A79874247BDA95FF6">
    <w:name w:val="BE78597378254A03A79874247BDA95FF6"/>
    <w:rsid w:val="00C82EA0"/>
    <w:rPr>
      <w:rFonts w:ascii="Calibri" w:eastAsia="Calibri" w:hAnsi="Calibri" w:cs="Calibri"/>
      <w:lang w:eastAsia="en-US"/>
    </w:rPr>
  </w:style>
  <w:style w:type="paragraph" w:customStyle="1" w:styleId="3E003DE7F0644666B45234443F28AC536">
    <w:name w:val="3E003DE7F0644666B45234443F28AC536"/>
    <w:rsid w:val="00C82EA0"/>
    <w:rPr>
      <w:rFonts w:ascii="Calibri" w:eastAsia="Calibri" w:hAnsi="Calibri" w:cs="Calibri"/>
      <w:lang w:eastAsia="en-US"/>
    </w:rPr>
  </w:style>
  <w:style w:type="paragraph" w:customStyle="1" w:styleId="1F76B223635440A9BDF81E41C52611386">
    <w:name w:val="1F76B223635440A9BDF81E41C52611386"/>
    <w:rsid w:val="00C82EA0"/>
    <w:rPr>
      <w:rFonts w:ascii="Calibri" w:eastAsia="Calibri" w:hAnsi="Calibri" w:cs="Calibri"/>
      <w:lang w:eastAsia="en-US"/>
    </w:rPr>
  </w:style>
  <w:style w:type="paragraph" w:customStyle="1" w:styleId="F2411C78B35D467D8ED4368A9D8145026">
    <w:name w:val="F2411C78B35D467D8ED4368A9D8145026"/>
    <w:rsid w:val="00C82EA0"/>
    <w:rPr>
      <w:rFonts w:ascii="Calibri" w:eastAsia="Calibri" w:hAnsi="Calibri" w:cs="Calibri"/>
      <w:lang w:eastAsia="en-US"/>
    </w:rPr>
  </w:style>
  <w:style w:type="paragraph" w:customStyle="1" w:styleId="37B30A53689645178BAB35F2C1E8812E6">
    <w:name w:val="37B30A53689645178BAB35F2C1E8812E6"/>
    <w:rsid w:val="00C82EA0"/>
    <w:rPr>
      <w:rFonts w:ascii="Calibri" w:eastAsia="Calibri" w:hAnsi="Calibri" w:cs="Calibri"/>
      <w:lang w:eastAsia="en-US"/>
    </w:rPr>
  </w:style>
  <w:style w:type="paragraph" w:customStyle="1" w:styleId="F58F99E780334F3E895AA0B9320449796">
    <w:name w:val="F58F99E780334F3E895AA0B9320449796"/>
    <w:rsid w:val="00C82EA0"/>
    <w:rPr>
      <w:rFonts w:ascii="Calibri" w:eastAsia="Calibri" w:hAnsi="Calibri" w:cs="Calibri"/>
      <w:lang w:eastAsia="en-US"/>
    </w:rPr>
  </w:style>
  <w:style w:type="paragraph" w:customStyle="1" w:styleId="BE0513659A7B4AC7AC03467F7F8C1E626">
    <w:name w:val="BE0513659A7B4AC7AC03467F7F8C1E626"/>
    <w:rsid w:val="00C82EA0"/>
    <w:rPr>
      <w:rFonts w:ascii="Calibri" w:eastAsia="Calibri" w:hAnsi="Calibri" w:cs="Calibri"/>
      <w:lang w:eastAsia="en-US"/>
    </w:rPr>
  </w:style>
  <w:style w:type="paragraph" w:customStyle="1" w:styleId="26A9949802584806B2766DF7741991DF6">
    <w:name w:val="26A9949802584806B2766DF7741991DF6"/>
    <w:rsid w:val="00C82EA0"/>
    <w:rPr>
      <w:rFonts w:ascii="Calibri" w:eastAsia="Calibri" w:hAnsi="Calibri" w:cs="Calibri"/>
      <w:lang w:eastAsia="en-US"/>
    </w:rPr>
  </w:style>
  <w:style w:type="paragraph" w:customStyle="1" w:styleId="3F7E3183CB0B48A8B141883EEA92CA8A6">
    <w:name w:val="3F7E3183CB0B48A8B141883EEA92CA8A6"/>
    <w:rsid w:val="00C82EA0"/>
    <w:rPr>
      <w:rFonts w:ascii="Calibri" w:eastAsia="Calibri" w:hAnsi="Calibri" w:cs="Calibri"/>
      <w:lang w:eastAsia="en-US"/>
    </w:rPr>
  </w:style>
  <w:style w:type="paragraph" w:customStyle="1" w:styleId="4E37B603AEA145AE92B9B7C1297697326">
    <w:name w:val="4E37B603AEA145AE92B9B7C1297697326"/>
    <w:rsid w:val="00C82EA0"/>
    <w:rPr>
      <w:rFonts w:ascii="Calibri" w:eastAsia="Calibri" w:hAnsi="Calibri" w:cs="Calibri"/>
      <w:lang w:eastAsia="en-US"/>
    </w:rPr>
  </w:style>
  <w:style w:type="paragraph" w:customStyle="1" w:styleId="BE6A13BC4EEA46F3A4B9AAD0036FCA866">
    <w:name w:val="BE6A13BC4EEA46F3A4B9AAD0036FCA866"/>
    <w:rsid w:val="00C82EA0"/>
    <w:rPr>
      <w:rFonts w:ascii="Calibri" w:eastAsia="Calibri" w:hAnsi="Calibri" w:cs="Calibri"/>
      <w:lang w:eastAsia="en-US"/>
    </w:rPr>
  </w:style>
  <w:style w:type="paragraph" w:customStyle="1" w:styleId="5365605FEBC340A79CA9B0346D793BC16">
    <w:name w:val="5365605FEBC340A79CA9B0346D793BC16"/>
    <w:rsid w:val="00C82EA0"/>
    <w:rPr>
      <w:rFonts w:ascii="Calibri" w:eastAsia="Calibri" w:hAnsi="Calibri" w:cs="Calibri"/>
      <w:lang w:eastAsia="en-US"/>
    </w:rPr>
  </w:style>
  <w:style w:type="paragraph" w:customStyle="1" w:styleId="7A439C77E61747CC868FC1030E78858E6">
    <w:name w:val="7A439C77E61747CC868FC1030E78858E6"/>
    <w:rsid w:val="00C82EA0"/>
    <w:rPr>
      <w:rFonts w:ascii="Calibri" w:eastAsia="Calibri" w:hAnsi="Calibri" w:cs="Calibri"/>
      <w:lang w:eastAsia="en-US"/>
    </w:rPr>
  </w:style>
  <w:style w:type="paragraph" w:customStyle="1" w:styleId="B16DD890B14F4DA0A7625780FE897FB76">
    <w:name w:val="B16DD890B14F4DA0A7625780FE897FB76"/>
    <w:rsid w:val="00C82EA0"/>
    <w:rPr>
      <w:rFonts w:ascii="Calibri" w:eastAsia="Calibri" w:hAnsi="Calibri" w:cs="Calibri"/>
      <w:lang w:eastAsia="en-US"/>
    </w:rPr>
  </w:style>
  <w:style w:type="paragraph" w:customStyle="1" w:styleId="BE04CFF3C6004420AF0328D1197ACECA">
    <w:name w:val="BE04CFF3C6004420AF0328D1197ACECA"/>
    <w:rsid w:val="00F66859"/>
  </w:style>
  <w:style w:type="paragraph" w:customStyle="1" w:styleId="1A2299EEBDE041B9860F4A76DCE667F0">
    <w:name w:val="1A2299EEBDE041B9860F4A76DCE667F0"/>
    <w:rsid w:val="00F66859"/>
  </w:style>
  <w:style w:type="paragraph" w:customStyle="1" w:styleId="20EB3C8247F944A392E870C7E77A964D">
    <w:name w:val="20EB3C8247F944A392E870C7E77A964D"/>
    <w:rsid w:val="00F66859"/>
  </w:style>
  <w:style w:type="paragraph" w:customStyle="1" w:styleId="2673D4BF2C5847B693F32875539E1C24">
    <w:name w:val="2673D4BF2C5847B693F32875539E1C24"/>
    <w:rsid w:val="00F66859"/>
  </w:style>
  <w:style w:type="paragraph" w:customStyle="1" w:styleId="2316C3B16DAB4F259B29F0CDD25AB715">
    <w:name w:val="2316C3B16DAB4F259B29F0CDD25AB715"/>
    <w:rsid w:val="00F66859"/>
  </w:style>
  <w:style w:type="paragraph" w:customStyle="1" w:styleId="311B48AF32A6460EAB7930653ABB05D5">
    <w:name w:val="311B48AF32A6460EAB7930653ABB05D5"/>
    <w:rsid w:val="00F66859"/>
  </w:style>
  <w:style w:type="paragraph" w:customStyle="1" w:styleId="6D0DE78F136D403BB55E90F6F41FBCA3">
    <w:name w:val="6D0DE78F136D403BB55E90F6F41FBCA3"/>
    <w:rsid w:val="00F66859"/>
  </w:style>
  <w:style w:type="paragraph" w:customStyle="1" w:styleId="7491BDD7B5B14CA0B055F8217C9CCA25">
    <w:name w:val="7491BDD7B5B14CA0B055F8217C9CCA25"/>
    <w:rsid w:val="00F66859"/>
  </w:style>
  <w:style w:type="paragraph" w:customStyle="1" w:styleId="87CABCEAEED14FD2A4E8CF8063CB21E0">
    <w:name w:val="87CABCEAEED14FD2A4E8CF8063CB21E0"/>
    <w:rsid w:val="00F66859"/>
  </w:style>
  <w:style w:type="paragraph" w:customStyle="1" w:styleId="B24BE87009404B9EB303018CB60B10FA">
    <w:name w:val="B24BE87009404B9EB303018CB60B10FA"/>
    <w:rsid w:val="00F66859"/>
  </w:style>
  <w:style w:type="paragraph" w:customStyle="1" w:styleId="A2D85B1B138240D789D7A0A20BEF077D">
    <w:name w:val="A2D85B1B138240D789D7A0A20BEF077D"/>
    <w:rsid w:val="00F66859"/>
  </w:style>
  <w:style w:type="paragraph" w:customStyle="1" w:styleId="78CF308380A54ABF89CBF20BE67F1570">
    <w:name w:val="78CF308380A54ABF89CBF20BE67F1570"/>
    <w:rsid w:val="00F66859"/>
  </w:style>
  <w:style w:type="paragraph" w:customStyle="1" w:styleId="58482182CD984CCC898C02F242414F76">
    <w:name w:val="58482182CD984CCC898C02F242414F76"/>
    <w:rsid w:val="00F66859"/>
  </w:style>
  <w:style w:type="paragraph" w:customStyle="1" w:styleId="31FB9EB95F3841DCB33FA2E09BBED021">
    <w:name w:val="31FB9EB95F3841DCB33FA2E09BBED021"/>
    <w:rsid w:val="00F66859"/>
  </w:style>
  <w:style w:type="paragraph" w:customStyle="1" w:styleId="4CDCC9B03DE545E2864654FE082A1D55">
    <w:name w:val="4CDCC9B03DE545E2864654FE082A1D55"/>
    <w:rsid w:val="00F66859"/>
  </w:style>
  <w:style w:type="paragraph" w:customStyle="1" w:styleId="D8E3BFC7310A401CB833F42CBB6D9A997">
    <w:name w:val="D8E3BFC7310A401CB833F42CBB6D9A997"/>
    <w:rsid w:val="0092740D"/>
    <w:rPr>
      <w:rFonts w:ascii="Calibri" w:eastAsia="Calibri" w:hAnsi="Calibri" w:cs="Calibri"/>
      <w:lang w:eastAsia="en-US"/>
    </w:rPr>
  </w:style>
  <w:style w:type="paragraph" w:customStyle="1" w:styleId="14DB858A980545C2B2FBFE68A1C6E8C27">
    <w:name w:val="14DB858A980545C2B2FBFE68A1C6E8C27"/>
    <w:rsid w:val="0092740D"/>
    <w:rPr>
      <w:rFonts w:ascii="Calibri" w:eastAsia="Calibri" w:hAnsi="Calibri" w:cs="Calibri"/>
      <w:lang w:eastAsia="en-US"/>
    </w:rPr>
  </w:style>
  <w:style w:type="paragraph" w:customStyle="1" w:styleId="63EAB54998744C6683D0FE4E93FD7B9B7">
    <w:name w:val="63EAB54998744C6683D0FE4E93FD7B9B7"/>
    <w:rsid w:val="0092740D"/>
    <w:rPr>
      <w:rFonts w:ascii="Calibri" w:eastAsia="Calibri" w:hAnsi="Calibri" w:cs="Calibri"/>
      <w:lang w:eastAsia="en-US"/>
    </w:rPr>
  </w:style>
  <w:style w:type="paragraph" w:customStyle="1" w:styleId="899B43BA58B143BE92F1CF04A1303D237">
    <w:name w:val="899B43BA58B143BE92F1CF04A1303D237"/>
    <w:rsid w:val="0092740D"/>
    <w:rPr>
      <w:rFonts w:ascii="Calibri" w:eastAsia="Calibri" w:hAnsi="Calibri" w:cs="Calibri"/>
      <w:lang w:eastAsia="en-US"/>
    </w:rPr>
  </w:style>
  <w:style w:type="paragraph" w:customStyle="1" w:styleId="B8E3FFF852E34166B9E9A0E2787981357">
    <w:name w:val="B8E3FFF852E34166B9E9A0E2787981357"/>
    <w:rsid w:val="0092740D"/>
    <w:rPr>
      <w:rFonts w:ascii="Calibri" w:eastAsia="Calibri" w:hAnsi="Calibri" w:cs="Calibri"/>
      <w:lang w:eastAsia="en-US"/>
    </w:rPr>
  </w:style>
  <w:style w:type="paragraph" w:customStyle="1" w:styleId="91D63F4DD1074DD58F9AEA1834545B337">
    <w:name w:val="91D63F4DD1074DD58F9AEA1834545B337"/>
    <w:rsid w:val="0092740D"/>
    <w:rPr>
      <w:rFonts w:ascii="Calibri" w:eastAsia="Calibri" w:hAnsi="Calibri" w:cs="Calibri"/>
      <w:lang w:eastAsia="en-US"/>
    </w:rPr>
  </w:style>
  <w:style w:type="paragraph" w:customStyle="1" w:styleId="0D221F6B0908413E9FDFC87C1F7E8B207">
    <w:name w:val="0D221F6B0908413E9FDFC87C1F7E8B207"/>
    <w:rsid w:val="0092740D"/>
    <w:rPr>
      <w:rFonts w:ascii="Calibri" w:eastAsia="Calibri" w:hAnsi="Calibri" w:cs="Calibri"/>
      <w:lang w:eastAsia="en-US"/>
    </w:rPr>
  </w:style>
  <w:style w:type="paragraph" w:customStyle="1" w:styleId="E92A92D114804F55924002967BE705E47">
    <w:name w:val="E92A92D114804F55924002967BE705E47"/>
    <w:rsid w:val="0092740D"/>
    <w:rPr>
      <w:rFonts w:ascii="Calibri" w:eastAsia="Calibri" w:hAnsi="Calibri" w:cs="Calibri"/>
      <w:lang w:eastAsia="en-US"/>
    </w:rPr>
  </w:style>
  <w:style w:type="paragraph" w:customStyle="1" w:styleId="23D89D7F384D4B85BAD86786820DDD987">
    <w:name w:val="23D89D7F384D4B85BAD86786820DDD987"/>
    <w:rsid w:val="0092740D"/>
    <w:rPr>
      <w:rFonts w:ascii="Calibri" w:eastAsia="Calibri" w:hAnsi="Calibri" w:cs="Calibri"/>
      <w:lang w:eastAsia="en-US"/>
    </w:rPr>
  </w:style>
  <w:style w:type="paragraph" w:customStyle="1" w:styleId="778D4A2527A849648B6CB88B9C0CE9417">
    <w:name w:val="778D4A2527A849648B6CB88B9C0CE9417"/>
    <w:rsid w:val="0092740D"/>
    <w:rPr>
      <w:rFonts w:ascii="Calibri" w:eastAsia="Calibri" w:hAnsi="Calibri" w:cs="Calibri"/>
      <w:lang w:eastAsia="en-US"/>
    </w:rPr>
  </w:style>
  <w:style w:type="paragraph" w:customStyle="1" w:styleId="01DED62B9D9E4E4F8FC5FB9CB9F254057">
    <w:name w:val="01DED62B9D9E4E4F8FC5FB9CB9F254057"/>
    <w:rsid w:val="0092740D"/>
    <w:rPr>
      <w:rFonts w:ascii="Calibri" w:eastAsia="Calibri" w:hAnsi="Calibri" w:cs="Calibri"/>
      <w:lang w:eastAsia="en-US"/>
    </w:rPr>
  </w:style>
  <w:style w:type="paragraph" w:customStyle="1" w:styleId="D89732BA0B134432BA9758B073D8BA7F7">
    <w:name w:val="D89732BA0B134432BA9758B073D8BA7F7"/>
    <w:rsid w:val="0092740D"/>
    <w:rPr>
      <w:rFonts w:ascii="Calibri" w:eastAsia="Calibri" w:hAnsi="Calibri" w:cs="Calibri"/>
      <w:lang w:eastAsia="en-US"/>
    </w:rPr>
  </w:style>
  <w:style w:type="paragraph" w:customStyle="1" w:styleId="961FE15BBE874AE9963BCCB03FA230BE7">
    <w:name w:val="961FE15BBE874AE9963BCCB03FA230BE7"/>
    <w:rsid w:val="0092740D"/>
    <w:rPr>
      <w:rFonts w:ascii="Calibri" w:eastAsia="Calibri" w:hAnsi="Calibri" w:cs="Calibri"/>
      <w:lang w:eastAsia="en-US"/>
    </w:rPr>
  </w:style>
  <w:style w:type="paragraph" w:customStyle="1" w:styleId="6D3CB126BEF94A56B60419A76CB606117">
    <w:name w:val="6D3CB126BEF94A56B60419A76CB606117"/>
    <w:rsid w:val="0092740D"/>
    <w:rPr>
      <w:rFonts w:ascii="Calibri" w:eastAsia="Calibri" w:hAnsi="Calibri" w:cs="Calibri"/>
      <w:lang w:eastAsia="en-US"/>
    </w:rPr>
  </w:style>
  <w:style w:type="paragraph" w:customStyle="1" w:styleId="3D66BC111973444C9ED9545430D923D37">
    <w:name w:val="3D66BC111973444C9ED9545430D923D37"/>
    <w:rsid w:val="0092740D"/>
    <w:rPr>
      <w:rFonts w:ascii="Calibri" w:eastAsia="Calibri" w:hAnsi="Calibri" w:cs="Calibri"/>
      <w:lang w:eastAsia="en-US"/>
    </w:rPr>
  </w:style>
  <w:style w:type="paragraph" w:customStyle="1" w:styleId="D5FD33BE3B164FF08BE2E8FAF4110B147">
    <w:name w:val="D5FD33BE3B164FF08BE2E8FAF4110B147"/>
    <w:rsid w:val="0092740D"/>
    <w:rPr>
      <w:rFonts w:ascii="Calibri" w:eastAsia="Calibri" w:hAnsi="Calibri" w:cs="Calibri"/>
      <w:lang w:eastAsia="en-US"/>
    </w:rPr>
  </w:style>
  <w:style w:type="paragraph" w:customStyle="1" w:styleId="0A44CDEEE5874DD28840B5FDDF4F6ABA7">
    <w:name w:val="0A44CDEEE5874DD28840B5FDDF4F6ABA7"/>
    <w:rsid w:val="0092740D"/>
    <w:rPr>
      <w:rFonts w:ascii="Calibri" w:eastAsia="Calibri" w:hAnsi="Calibri" w:cs="Calibri"/>
      <w:lang w:eastAsia="en-US"/>
    </w:rPr>
  </w:style>
  <w:style w:type="paragraph" w:customStyle="1" w:styleId="48B3A7605BE84FA790650986D36398DE7">
    <w:name w:val="48B3A7605BE84FA790650986D36398DE7"/>
    <w:rsid w:val="0092740D"/>
    <w:rPr>
      <w:rFonts w:ascii="Calibri" w:eastAsia="Calibri" w:hAnsi="Calibri" w:cs="Calibri"/>
      <w:lang w:eastAsia="en-US"/>
    </w:rPr>
  </w:style>
  <w:style w:type="paragraph" w:customStyle="1" w:styleId="E2387C395B824EDA8946F7E60D558A397">
    <w:name w:val="E2387C395B824EDA8946F7E60D558A397"/>
    <w:rsid w:val="0092740D"/>
    <w:rPr>
      <w:rFonts w:ascii="Calibri" w:eastAsia="Calibri" w:hAnsi="Calibri" w:cs="Calibri"/>
      <w:lang w:eastAsia="en-US"/>
    </w:rPr>
  </w:style>
  <w:style w:type="paragraph" w:customStyle="1" w:styleId="73E582A0918040C2A8FD4FDF432FE2097">
    <w:name w:val="73E582A0918040C2A8FD4FDF432FE2097"/>
    <w:rsid w:val="0092740D"/>
    <w:rPr>
      <w:rFonts w:ascii="Calibri" w:eastAsia="Calibri" w:hAnsi="Calibri" w:cs="Calibri"/>
      <w:lang w:eastAsia="en-US"/>
    </w:rPr>
  </w:style>
  <w:style w:type="paragraph" w:customStyle="1" w:styleId="243EF0D83EC946F394C80806781179427">
    <w:name w:val="243EF0D83EC946F394C80806781179427"/>
    <w:rsid w:val="0092740D"/>
    <w:rPr>
      <w:rFonts w:ascii="Calibri" w:eastAsia="Calibri" w:hAnsi="Calibri" w:cs="Calibri"/>
      <w:lang w:eastAsia="en-US"/>
    </w:rPr>
  </w:style>
  <w:style w:type="paragraph" w:customStyle="1" w:styleId="1F7FD131AF9A446B8B3347D04D4F63167">
    <w:name w:val="1F7FD131AF9A446B8B3347D04D4F63167"/>
    <w:rsid w:val="0092740D"/>
    <w:rPr>
      <w:rFonts w:ascii="Calibri" w:eastAsia="Calibri" w:hAnsi="Calibri" w:cs="Calibri"/>
      <w:lang w:eastAsia="en-US"/>
    </w:rPr>
  </w:style>
  <w:style w:type="paragraph" w:customStyle="1" w:styleId="4AB047EE7F6643B58E194A85FC97C2487">
    <w:name w:val="4AB047EE7F6643B58E194A85FC97C2487"/>
    <w:rsid w:val="0092740D"/>
    <w:rPr>
      <w:rFonts w:ascii="Calibri" w:eastAsia="Calibri" w:hAnsi="Calibri" w:cs="Calibri"/>
      <w:lang w:eastAsia="en-US"/>
    </w:rPr>
  </w:style>
  <w:style w:type="paragraph" w:customStyle="1" w:styleId="EF5C03A8AE1444C693A50DAD488FA5A07">
    <w:name w:val="EF5C03A8AE1444C693A50DAD488FA5A07"/>
    <w:rsid w:val="0092740D"/>
    <w:rPr>
      <w:rFonts w:ascii="Calibri" w:eastAsia="Calibri" w:hAnsi="Calibri" w:cs="Calibri"/>
      <w:lang w:eastAsia="en-US"/>
    </w:rPr>
  </w:style>
  <w:style w:type="paragraph" w:customStyle="1" w:styleId="84C0C1E80C8F4284A2EA4FEA3FFA1E5C7">
    <w:name w:val="84C0C1E80C8F4284A2EA4FEA3FFA1E5C7"/>
    <w:rsid w:val="0092740D"/>
    <w:rPr>
      <w:rFonts w:ascii="Calibri" w:eastAsia="Calibri" w:hAnsi="Calibri" w:cs="Calibri"/>
      <w:lang w:eastAsia="en-US"/>
    </w:rPr>
  </w:style>
  <w:style w:type="paragraph" w:customStyle="1" w:styleId="311B48AF32A6460EAB7930653ABB05D51">
    <w:name w:val="311B48AF32A6460EAB7930653ABB05D51"/>
    <w:rsid w:val="0092740D"/>
    <w:pPr>
      <w:ind w:left="720"/>
    </w:pPr>
    <w:rPr>
      <w:rFonts w:ascii="Calibri" w:eastAsia="Calibri" w:hAnsi="Calibri" w:cs="Calibri"/>
      <w:lang w:eastAsia="en-US"/>
    </w:rPr>
  </w:style>
  <w:style w:type="paragraph" w:customStyle="1" w:styleId="20EB3C8247F944A392E870C7E77A964D1">
    <w:name w:val="20EB3C8247F944A392E870C7E77A964D1"/>
    <w:rsid w:val="0092740D"/>
    <w:rPr>
      <w:rFonts w:ascii="Calibri" w:eastAsia="Calibri" w:hAnsi="Calibri" w:cs="Calibri"/>
      <w:lang w:eastAsia="en-US"/>
    </w:rPr>
  </w:style>
  <w:style w:type="paragraph" w:customStyle="1" w:styleId="7491BDD7B5B14CA0B055F8217C9CCA251">
    <w:name w:val="7491BDD7B5B14CA0B055F8217C9CCA251"/>
    <w:rsid w:val="0092740D"/>
    <w:rPr>
      <w:rFonts w:ascii="Calibri" w:eastAsia="Calibri" w:hAnsi="Calibri" w:cs="Calibri"/>
      <w:lang w:eastAsia="en-US"/>
    </w:rPr>
  </w:style>
  <w:style w:type="paragraph" w:customStyle="1" w:styleId="87CABCEAEED14FD2A4E8CF8063CB21E01">
    <w:name w:val="87CABCEAEED14FD2A4E8CF8063CB21E01"/>
    <w:rsid w:val="0092740D"/>
    <w:rPr>
      <w:rFonts w:ascii="Calibri" w:eastAsia="Calibri" w:hAnsi="Calibri" w:cs="Calibri"/>
      <w:lang w:eastAsia="en-US"/>
    </w:rPr>
  </w:style>
  <w:style w:type="paragraph" w:customStyle="1" w:styleId="78CF308380A54ABF89CBF20BE67F15701">
    <w:name w:val="78CF308380A54ABF89CBF20BE67F15701"/>
    <w:rsid w:val="0092740D"/>
    <w:rPr>
      <w:rFonts w:ascii="Calibri" w:eastAsia="Calibri" w:hAnsi="Calibri" w:cs="Calibri"/>
      <w:lang w:eastAsia="en-US"/>
    </w:rPr>
  </w:style>
  <w:style w:type="paragraph" w:customStyle="1" w:styleId="31FB9EB95F3841DCB33FA2E09BBED0211">
    <w:name w:val="31FB9EB95F3841DCB33FA2E09BBED0211"/>
    <w:rsid w:val="0092740D"/>
    <w:rPr>
      <w:rFonts w:ascii="Calibri" w:eastAsia="Calibri" w:hAnsi="Calibri" w:cs="Calibri"/>
      <w:lang w:eastAsia="en-US"/>
    </w:rPr>
  </w:style>
  <w:style w:type="paragraph" w:customStyle="1" w:styleId="4CDCC9B03DE545E2864654FE082A1D551">
    <w:name w:val="4CDCC9B03DE545E2864654FE082A1D551"/>
    <w:rsid w:val="0092740D"/>
    <w:rPr>
      <w:rFonts w:ascii="Calibri" w:eastAsia="Calibri" w:hAnsi="Calibri" w:cs="Calibri"/>
      <w:lang w:eastAsia="en-US"/>
    </w:rPr>
  </w:style>
  <w:style w:type="paragraph" w:customStyle="1" w:styleId="542A6B4A8CCB4A8EB3D38D9A648C66A07">
    <w:name w:val="542A6B4A8CCB4A8EB3D38D9A648C66A07"/>
    <w:rsid w:val="0092740D"/>
    <w:rPr>
      <w:rFonts w:ascii="Calibri" w:eastAsia="Calibri" w:hAnsi="Calibri" w:cs="Calibri"/>
      <w:lang w:eastAsia="en-US"/>
    </w:rPr>
  </w:style>
  <w:style w:type="paragraph" w:customStyle="1" w:styleId="BE78597378254A03A79874247BDA95FF7">
    <w:name w:val="BE78597378254A03A79874247BDA95FF7"/>
    <w:rsid w:val="0092740D"/>
    <w:rPr>
      <w:rFonts w:ascii="Calibri" w:eastAsia="Calibri" w:hAnsi="Calibri" w:cs="Calibri"/>
      <w:lang w:eastAsia="en-US"/>
    </w:rPr>
  </w:style>
  <w:style w:type="paragraph" w:customStyle="1" w:styleId="3E003DE7F0644666B45234443F28AC537">
    <w:name w:val="3E003DE7F0644666B45234443F28AC537"/>
    <w:rsid w:val="0092740D"/>
    <w:rPr>
      <w:rFonts w:ascii="Calibri" w:eastAsia="Calibri" w:hAnsi="Calibri" w:cs="Calibri"/>
      <w:lang w:eastAsia="en-US"/>
    </w:rPr>
  </w:style>
  <w:style w:type="paragraph" w:customStyle="1" w:styleId="1F76B223635440A9BDF81E41C52611387">
    <w:name w:val="1F76B223635440A9BDF81E41C52611387"/>
    <w:rsid w:val="0092740D"/>
    <w:rPr>
      <w:rFonts w:ascii="Calibri" w:eastAsia="Calibri" w:hAnsi="Calibri" w:cs="Calibri"/>
      <w:lang w:eastAsia="en-US"/>
    </w:rPr>
  </w:style>
  <w:style w:type="paragraph" w:customStyle="1" w:styleId="F2411C78B35D467D8ED4368A9D8145027">
    <w:name w:val="F2411C78B35D467D8ED4368A9D8145027"/>
    <w:rsid w:val="0092740D"/>
    <w:rPr>
      <w:rFonts w:ascii="Calibri" w:eastAsia="Calibri" w:hAnsi="Calibri" w:cs="Calibri"/>
      <w:lang w:eastAsia="en-US"/>
    </w:rPr>
  </w:style>
  <w:style w:type="paragraph" w:customStyle="1" w:styleId="37B30A53689645178BAB35F2C1E8812E7">
    <w:name w:val="37B30A53689645178BAB35F2C1E8812E7"/>
    <w:rsid w:val="0092740D"/>
    <w:rPr>
      <w:rFonts w:ascii="Calibri" w:eastAsia="Calibri" w:hAnsi="Calibri" w:cs="Calibri"/>
      <w:lang w:eastAsia="en-US"/>
    </w:rPr>
  </w:style>
  <w:style w:type="paragraph" w:customStyle="1" w:styleId="F58F99E780334F3E895AA0B9320449797">
    <w:name w:val="F58F99E780334F3E895AA0B9320449797"/>
    <w:rsid w:val="0092740D"/>
    <w:rPr>
      <w:rFonts w:ascii="Calibri" w:eastAsia="Calibri" w:hAnsi="Calibri" w:cs="Calibri"/>
      <w:lang w:eastAsia="en-US"/>
    </w:rPr>
  </w:style>
  <w:style w:type="paragraph" w:customStyle="1" w:styleId="BE0513659A7B4AC7AC03467F7F8C1E627">
    <w:name w:val="BE0513659A7B4AC7AC03467F7F8C1E627"/>
    <w:rsid w:val="0092740D"/>
    <w:rPr>
      <w:rFonts w:ascii="Calibri" w:eastAsia="Calibri" w:hAnsi="Calibri" w:cs="Calibri"/>
      <w:lang w:eastAsia="en-US"/>
    </w:rPr>
  </w:style>
  <w:style w:type="paragraph" w:customStyle="1" w:styleId="26A9949802584806B2766DF7741991DF7">
    <w:name w:val="26A9949802584806B2766DF7741991DF7"/>
    <w:rsid w:val="0092740D"/>
    <w:rPr>
      <w:rFonts w:ascii="Calibri" w:eastAsia="Calibri" w:hAnsi="Calibri" w:cs="Calibri"/>
      <w:lang w:eastAsia="en-US"/>
    </w:rPr>
  </w:style>
  <w:style w:type="paragraph" w:customStyle="1" w:styleId="3F7E3183CB0B48A8B141883EEA92CA8A7">
    <w:name w:val="3F7E3183CB0B48A8B141883EEA92CA8A7"/>
    <w:rsid w:val="0092740D"/>
    <w:rPr>
      <w:rFonts w:ascii="Calibri" w:eastAsia="Calibri" w:hAnsi="Calibri" w:cs="Calibri"/>
      <w:lang w:eastAsia="en-US"/>
    </w:rPr>
  </w:style>
  <w:style w:type="paragraph" w:customStyle="1" w:styleId="4E37B603AEA145AE92B9B7C1297697327">
    <w:name w:val="4E37B603AEA145AE92B9B7C1297697327"/>
    <w:rsid w:val="0092740D"/>
    <w:rPr>
      <w:rFonts w:ascii="Calibri" w:eastAsia="Calibri" w:hAnsi="Calibri" w:cs="Calibri"/>
      <w:lang w:eastAsia="en-US"/>
    </w:rPr>
  </w:style>
  <w:style w:type="paragraph" w:customStyle="1" w:styleId="2316C3B16DAB4F259B29F0CDD25AB7151">
    <w:name w:val="2316C3B16DAB4F259B29F0CDD25AB7151"/>
    <w:rsid w:val="0092740D"/>
    <w:rPr>
      <w:rFonts w:ascii="Calibri" w:eastAsia="Calibri" w:hAnsi="Calibri" w:cs="Calibri"/>
      <w:lang w:eastAsia="en-US"/>
    </w:rPr>
  </w:style>
  <w:style w:type="paragraph" w:customStyle="1" w:styleId="7A439C77E61747CC868FC1030E78858E7">
    <w:name w:val="7A439C77E61747CC868FC1030E78858E7"/>
    <w:rsid w:val="0092740D"/>
    <w:rPr>
      <w:rFonts w:ascii="Calibri" w:eastAsia="Calibri" w:hAnsi="Calibri" w:cs="Calibri"/>
      <w:lang w:eastAsia="en-US"/>
    </w:rPr>
  </w:style>
  <w:style w:type="paragraph" w:customStyle="1" w:styleId="B16DD890B14F4DA0A7625780FE897FB77">
    <w:name w:val="B16DD890B14F4DA0A7625780FE897FB77"/>
    <w:rsid w:val="0092740D"/>
    <w:rPr>
      <w:rFonts w:ascii="Calibri" w:eastAsia="Calibri" w:hAnsi="Calibri" w:cs="Calibri"/>
      <w:lang w:eastAsia="en-US"/>
    </w:rPr>
  </w:style>
  <w:style w:type="paragraph" w:customStyle="1" w:styleId="D8E3BFC7310A401CB833F42CBB6D9A998">
    <w:name w:val="D8E3BFC7310A401CB833F42CBB6D9A998"/>
    <w:rsid w:val="0092740D"/>
    <w:rPr>
      <w:rFonts w:ascii="Calibri" w:eastAsia="Calibri" w:hAnsi="Calibri" w:cs="Calibri"/>
      <w:lang w:eastAsia="en-US"/>
    </w:rPr>
  </w:style>
  <w:style w:type="paragraph" w:customStyle="1" w:styleId="14DB858A980545C2B2FBFE68A1C6E8C28">
    <w:name w:val="14DB858A980545C2B2FBFE68A1C6E8C28"/>
    <w:rsid w:val="0092740D"/>
    <w:rPr>
      <w:rFonts w:ascii="Calibri" w:eastAsia="Calibri" w:hAnsi="Calibri" w:cs="Calibri"/>
      <w:lang w:eastAsia="en-US"/>
    </w:rPr>
  </w:style>
  <w:style w:type="paragraph" w:customStyle="1" w:styleId="63EAB54998744C6683D0FE4E93FD7B9B8">
    <w:name w:val="63EAB54998744C6683D0FE4E93FD7B9B8"/>
    <w:rsid w:val="0092740D"/>
    <w:rPr>
      <w:rFonts w:ascii="Calibri" w:eastAsia="Calibri" w:hAnsi="Calibri" w:cs="Calibri"/>
      <w:lang w:eastAsia="en-US"/>
    </w:rPr>
  </w:style>
  <w:style w:type="paragraph" w:customStyle="1" w:styleId="899B43BA58B143BE92F1CF04A1303D238">
    <w:name w:val="899B43BA58B143BE92F1CF04A1303D238"/>
    <w:rsid w:val="0092740D"/>
    <w:rPr>
      <w:rFonts w:ascii="Calibri" w:eastAsia="Calibri" w:hAnsi="Calibri" w:cs="Calibri"/>
      <w:lang w:eastAsia="en-US"/>
    </w:rPr>
  </w:style>
  <w:style w:type="paragraph" w:customStyle="1" w:styleId="B8E3FFF852E34166B9E9A0E2787981358">
    <w:name w:val="B8E3FFF852E34166B9E9A0E2787981358"/>
    <w:rsid w:val="0092740D"/>
    <w:rPr>
      <w:rFonts w:ascii="Calibri" w:eastAsia="Calibri" w:hAnsi="Calibri" w:cs="Calibri"/>
      <w:lang w:eastAsia="en-US"/>
    </w:rPr>
  </w:style>
  <w:style w:type="paragraph" w:customStyle="1" w:styleId="91D63F4DD1074DD58F9AEA1834545B338">
    <w:name w:val="91D63F4DD1074DD58F9AEA1834545B338"/>
    <w:rsid w:val="0092740D"/>
    <w:rPr>
      <w:rFonts w:ascii="Calibri" w:eastAsia="Calibri" w:hAnsi="Calibri" w:cs="Calibri"/>
      <w:lang w:eastAsia="en-US"/>
    </w:rPr>
  </w:style>
  <w:style w:type="paragraph" w:customStyle="1" w:styleId="0D221F6B0908413E9FDFC87C1F7E8B208">
    <w:name w:val="0D221F6B0908413E9FDFC87C1F7E8B208"/>
    <w:rsid w:val="0092740D"/>
    <w:rPr>
      <w:rFonts w:ascii="Calibri" w:eastAsia="Calibri" w:hAnsi="Calibri" w:cs="Calibri"/>
      <w:lang w:eastAsia="en-US"/>
    </w:rPr>
  </w:style>
  <w:style w:type="paragraph" w:customStyle="1" w:styleId="E92A92D114804F55924002967BE705E48">
    <w:name w:val="E92A92D114804F55924002967BE705E48"/>
    <w:rsid w:val="0092740D"/>
    <w:rPr>
      <w:rFonts w:ascii="Calibri" w:eastAsia="Calibri" w:hAnsi="Calibri" w:cs="Calibri"/>
      <w:lang w:eastAsia="en-US"/>
    </w:rPr>
  </w:style>
  <w:style w:type="paragraph" w:customStyle="1" w:styleId="23D89D7F384D4B85BAD86786820DDD988">
    <w:name w:val="23D89D7F384D4B85BAD86786820DDD988"/>
    <w:rsid w:val="0092740D"/>
    <w:rPr>
      <w:rFonts w:ascii="Calibri" w:eastAsia="Calibri" w:hAnsi="Calibri" w:cs="Calibri"/>
      <w:lang w:eastAsia="en-US"/>
    </w:rPr>
  </w:style>
  <w:style w:type="paragraph" w:customStyle="1" w:styleId="778D4A2527A849648B6CB88B9C0CE9418">
    <w:name w:val="778D4A2527A849648B6CB88B9C0CE9418"/>
    <w:rsid w:val="0092740D"/>
    <w:rPr>
      <w:rFonts w:ascii="Calibri" w:eastAsia="Calibri" w:hAnsi="Calibri" w:cs="Calibri"/>
      <w:lang w:eastAsia="en-US"/>
    </w:rPr>
  </w:style>
  <w:style w:type="paragraph" w:customStyle="1" w:styleId="01DED62B9D9E4E4F8FC5FB9CB9F254058">
    <w:name w:val="01DED62B9D9E4E4F8FC5FB9CB9F254058"/>
    <w:rsid w:val="0092740D"/>
    <w:rPr>
      <w:rFonts w:ascii="Calibri" w:eastAsia="Calibri" w:hAnsi="Calibri" w:cs="Calibri"/>
      <w:lang w:eastAsia="en-US"/>
    </w:rPr>
  </w:style>
  <w:style w:type="paragraph" w:customStyle="1" w:styleId="D89732BA0B134432BA9758B073D8BA7F8">
    <w:name w:val="D89732BA0B134432BA9758B073D8BA7F8"/>
    <w:rsid w:val="0092740D"/>
    <w:rPr>
      <w:rFonts w:ascii="Calibri" w:eastAsia="Calibri" w:hAnsi="Calibri" w:cs="Calibri"/>
      <w:lang w:eastAsia="en-US"/>
    </w:rPr>
  </w:style>
  <w:style w:type="paragraph" w:customStyle="1" w:styleId="961FE15BBE874AE9963BCCB03FA230BE8">
    <w:name w:val="961FE15BBE874AE9963BCCB03FA230BE8"/>
    <w:rsid w:val="0092740D"/>
    <w:rPr>
      <w:rFonts w:ascii="Calibri" w:eastAsia="Calibri" w:hAnsi="Calibri" w:cs="Calibri"/>
      <w:lang w:eastAsia="en-US"/>
    </w:rPr>
  </w:style>
  <w:style w:type="paragraph" w:customStyle="1" w:styleId="6D3CB126BEF94A56B60419A76CB606118">
    <w:name w:val="6D3CB126BEF94A56B60419A76CB606118"/>
    <w:rsid w:val="0092740D"/>
    <w:rPr>
      <w:rFonts w:ascii="Calibri" w:eastAsia="Calibri" w:hAnsi="Calibri" w:cs="Calibri"/>
      <w:lang w:eastAsia="en-US"/>
    </w:rPr>
  </w:style>
  <w:style w:type="paragraph" w:customStyle="1" w:styleId="3D66BC111973444C9ED9545430D923D38">
    <w:name w:val="3D66BC111973444C9ED9545430D923D38"/>
    <w:rsid w:val="0092740D"/>
    <w:rPr>
      <w:rFonts w:ascii="Calibri" w:eastAsia="Calibri" w:hAnsi="Calibri" w:cs="Calibri"/>
      <w:lang w:eastAsia="en-US"/>
    </w:rPr>
  </w:style>
  <w:style w:type="paragraph" w:customStyle="1" w:styleId="D5FD33BE3B164FF08BE2E8FAF4110B148">
    <w:name w:val="D5FD33BE3B164FF08BE2E8FAF4110B148"/>
    <w:rsid w:val="0092740D"/>
    <w:rPr>
      <w:rFonts w:ascii="Calibri" w:eastAsia="Calibri" w:hAnsi="Calibri" w:cs="Calibri"/>
      <w:lang w:eastAsia="en-US"/>
    </w:rPr>
  </w:style>
  <w:style w:type="paragraph" w:customStyle="1" w:styleId="0A44CDEEE5874DD28840B5FDDF4F6ABA8">
    <w:name w:val="0A44CDEEE5874DD28840B5FDDF4F6ABA8"/>
    <w:rsid w:val="0092740D"/>
    <w:rPr>
      <w:rFonts w:ascii="Calibri" w:eastAsia="Calibri" w:hAnsi="Calibri" w:cs="Calibri"/>
      <w:lang w:eastAsia="en-US"/>
    </w:rPr>
  </w:style>
  <w:style w:type="paragraph" w:customStyle="1" w:styleId="48B3A7605BE84FA790650986D36398DE8">
    <w:name w:val="48B3A7605BE84FA790650986D36398DE8"/>
    <w:rsid w:val="0092740D"/>
    <w:rPr>
      <w:rFonts w:ascii="Calibri" w:eastAsia="Calibri" w:hAnsi="Calibri" w:cs="Calibri"/>
      <w:lang w:eastAsia="en-US"/>
    </w:rPr>
  </w:style>
  <w:style w:type="paragraph" w:customStyle="1" w:styleId="E2387C395B824EDA8946F7E60D558A398">
    <w:name w:val="E2387C395B824EDA8946F7E60D558A398"/>
    <w:rsid w:val="0092740D"/>
    <w:rPr>
      <w:rFonts w:ascii="Calibri" w:eastAsia="Calibri" w:hAnsi="Calibri" w:cs="Calibri"/>
      <w:lang w:eastAsia="en-US"/>
    </w:rPr>
  </w:style>
  <w:style w:type="paragraph" w:customStyle="1" w:styleId="73E582A0918040C2A8FD4FDF432FE2098">
    <w:name w:val="73E582A0918040C2A8FD4FDF432FE2098"/>
    <w:rsid w:val="0092740D"/>
    <w:rPr>
      <w:rFonts w:ascii="Calibri" w:eastAsia="Calibri" w:hAnsi="Calibri" w:cs="Calibri"/>
      <w:lang w:eastAsia="en-US"/>
    </w:rPr>
  </w:style>
  <w:style w:type="paragraph" w:customStyle="1" w:styleId="243EF0D83EC946F394C80806781179428">
    <w:name w:val="243EF0D83EC946F394C80806781179428"/>
    <w:rsid w:val="0092740D"/>
    <w:rPr>
      <w:rFonts w:ascii="Calibri" w:eastAsia="Calibri" w:hAnsi="Calibri" w:cs="Calibri"/>
      <w:lang w:eastAsia="en-US"/>
    </w:rPr>
  </w:style>
  <w:style w:type="paragraph" w:customStyle="1" w:styleId="1F7FD131AF9A446B8B3347D04D4F63168">
    <w:name w:val="1F7FD131AF9A446B8B3347D04D4F63168"/>
    <w:rsid w:val="0092740D"/>
    <w:rPr>
      <w:rFonts w:ascii="Calibri" w:eastAsia="Calibri" w:hAnsi="Calibri" w:cs="Calibri"/>
      <w:lang w:eastAsia="en-US"/>
    </w:rPr>
  </w:style>
  <w:style w:type="paragraph" w:customStyle="1" w:styleId="4AB047EE7F6643B58E194A85FC97C2488">
    <w:name w:val="4AB047EE7F6643B58E194A85FC97C2488"/>
    <w:rsid w:val="0092740D"/>
    <w:rPr>
      <w:rFonts w:ascii="Calibri" w:eastAsia="Calibri" w:hAnsi="Calibri" w:cs="Calibri"/>
      <w:lang w:eastAsia="en-US"/>
    </w:rPr>
  </w:style>
  <w:style w:type="paragraph" w:customStyle="1" w:styleId="EF5C03A8AE1444C693A50DAD488FA5A08">
    <w:name w:val="EF5C03A8AE1444C693A50DAD488FA5A08"/>
    <w:rsid w:val="0092740D"/>
    <w:rPr>
      <w:rFonts w:ascii="Calibri" w:eastAsia="Calibri" w:hAnsi="Calibri" w:cs="Calibri"/>
      <w:lang w:eastAsia="en-US"/>
    </w:rPr>
  </w:style>
  <w:style w:type="paragraph" w:customStyle="1" w:styleId="84C0C1E80C8F4284A2EA4FEA3FFA1E5C8">
    <w:name w:val="84C0C1E80C8F4284A2EA4FEA3FFA1E5C8"/>
    <w:rsid w:val="0092740D"/>
    <w:rPr>
      <w:rFonts w:ascii="Calibri" w:eastAsia="Calibri" w:hAnsi="Calibri" w:cs="Calibri"/>
      <w:lang w:eastAsia="en-US"/>
    </w:rPr>
  </w:style>
  <w:style w:type="paragraph" w:customStyle="1" w:styleId="311B48AF32A6460EAB7930653ABB05D52">
    <w:name w:val="311B48AF32A6460EAB7930653ABB05D52"/>
    <w:rsid w:val="0092740D"/>
    <w:pPr>
      <w:ind w:left="720"/>
    </w:pPr>
    <w:rPr>
      <w:rFonts w:ascii="Calibri" w:eastAsia="Calibri" w:hAnsi="Calibri" w:cs="Calibri"/>
      <w:lang w:eastAsia="en-US"/>
    </w:rPr>
  </w:style>
  <w:style w:type="paragraph" w:customStyle="1" w:styleId="20EB3C8247F944A392E870C7E77A964D2">
    <w:name w:val="20EB3C8247F944A392E870C7E77A964D2"/>
    <w:rsid w:val="0092740D"/>
    <w:rPr>
      <w:rFonts w:ascii="Calibri" w:eastAsia="Calibri" w:hAnsi="Calibri" w:cs="Calibri"/>
      <w:lang w:eastAsia="en-US"/>
    </w:rPr>
  </w:style>
  <w:style w:type="paragraph" w:customStyle="1" w:styleId="7491BDD7B5B14CA0B055F8217C9CCA252">
    <w:name w:val="7491BDD7B5B14CA0B055F8217C9CCA252"/>
    <w:rsid w:val="0092740D"/>
    <w:rPr>
      <w:rFonts w:ascii="Calibri" w:eastAsia="Calibri" w:hAnsi="Calibri" w:cs="Calibri"/>
      <w:lang w:eastAsia="en-US"/>
    </w:rPr>
  </w:style>
  <w:style w:type="paragraph" w:customStyle="1" w:styleId="87CABCEAEED14FD2A4E8CF8063CB21E02">
    <w:name w:val="87CABCEAEED14FD2A4E8CF8063CB21E02"/>
    <w:rsid w:val="0092740D"/>
    <w:rPr>
      <w:rFonts w:ascii="Calibri" w:eastAsia="Calibri" w:hAnsi="Calibri" w:cs="Calibri"/>
      <w:lang w:eastAsia="en-US"/>
    </w:rPr>
  </w:style>
  <w:style w:type="paragraph" w:customStyle="1" w:styleId="78CF308380A54ABF89CBF20BE67F15702">
    <w:name w:val="78CF308380A54ABF89CBF20BE67F15702"/>
    <w:rsid w:val="0092740D"/>
    <w:rPr>
      <w:rFonts w:ascii="Calibri" w:eastAsia="Calibri" w:hAnsi="Calibri" w:cs="Calibri"/>
      <w:lang w:eastAsia="en-US"/>
    </w:rPr>
  </w:style>
  <w:style w:type="paragraph" w:customStyle="1" w:styleId="31FB9EB95F3841DCB33FA2E09BBED0212">
    <w:name w:val="31FB9EB95F3841DCB33FA2E09BBED0212"/>
    <w:rsid w:val="0092740D"/>
    <w:rPr>
      <w:rFonts w:ascii="Calibri" w:eastAsia="Calibri" w:hAnsi="Calibri" w:cs="Calibri"/>
      <w:lang w:eastAsia="en-US"/>
    </w:rPr>
  </w:style>
  <w:style w:type="paragraph" w:customStyle="1" w:styleId="4CDCC9B03DE545E2864654FE082A1D552">
    <w:name w:val="4CDCC9B03DE545E2864654FE082A1D552"/>
    <w:rsid w:val="0092740D"/>
    <w:rPr>
      <w:rFonts w:ascii="Calibri" w:eastAsia="Calibri" w:hAnsi="Calibri" w:cs="Calibri"/>
      <w:lang w:eastAsia="en-US"/>
    </w:rPr>
  </w:style>
  <w:style w:type="paragraph" w:customStyle="1" w:styleId="542A6B4A8CCB4A8EB3D38D9A648C66A08">
    <w:name w:val="542A6B4A8CCB4A8EB3D38D9A648C66A08"/>
    <w:rsid w:val="0092740D"/>
    <w:rPr>
      <w:rFonts w:ascii="Calibri" w:eastAsia="Calibri" w:hAnsi="Calibri" w:cs="Calibri"/>
      <w:lang w:eastAsia="en-US"/>
    </w:rPr>
  </w:style>
  <w:style w:type="paragraph" w:customStyle="1" w:styleId="BE78597378254A03A79874247BDA95FF8">
    <w:name w:val="BE78597378254A03A79874247BDA95FF8"/>
    <w:rsid w:val="0092740D"/>
    <w:rPr>
      <w:rFonts w:ascii="Calibri" w:eastAsia="Calibri" w:hAnsi="Calibri" w:cs="Calibri"/>
      <w:lang w:eastAsia="en-US"/>
    </w:rPr>
  </w:style>
  <w:style w:type="paragraph" w:customStyle="1" w:styleId="3E003DE7F0644666B45234443F28AC538">
    <w:name w:val="3E003DE7F0644666B45234443F28AC538"/>
    <w:rsid w:val="0092740D"/>
    <w:rPr>
      <w:rFonts w:ascii="Calibri" w:eastAsia="Calibri" w:hAnsi="Calibri" w:cs="Calibri"/>
      <w:lang w:eastAsia="en-US"/>
    </w:rPr>
  </w:style>
  <w:style w:type="paragraph" w:customStyle="1" w:styleId="1F76B223635440A9BDF81E41C52611388">
    <w:name w:val="1F76B223635440A9BDF81E41C52611388"/>
    <w:rsid w:val="0092740D"/>
    <w:rPr>
      <w:rFonts w:ascii="Calibri" w:eastAsia="Calibri" w:hAnsi="Calibri" w:cs="Calibri"/>
      <w:lang w:eastAsia="en-US"/>
    </w:rPr>
  </w:style>
  <w:style w:type="paragraph" w:customStyle="1" w:styleId="F2411C78B35D467D8ED4368A9D8145028">
    <w:name w:val="F2411C78B35D467D8ED4368A9D8145028"/>
    <w:rsid w:val="0092740D"/>
    <w:rPr>
      <w:rFonts w:ascii="Calibri" w:eastAsia="Calibri" w:hAnsi="Calibri" w:cs="Calibri"/>
      <w:lang w:eastAsia="en-US"/>
    </w:rPr>
  </w:style>
  <w:style w:type="paragraph" w:customStyle="1" w:styleId="37B30A53689645178BAB35F2C1E8812E8">
    <w:name w:val="37B30A53689645178BAB35F2C1E8812E8"/>
    <w:rsid w:val="0092740D"/>
    <w:rPr>
      <w:rFonts w:ascii="Calibri" w:eastAsia="Calibri" w:hAnsi="Calibri" w:cs="Calibri"/>
      <w:lang w:eastAsia="en-US"/>
    </w:rPr>
  </w:style>
  <w:style w:type="paragraph" w:customStyle="1" w:styleId="F58F99E780334F3E895AA0B9320449798">
    <w:name w:val="F58F99E780334F3E895AA0B9320449798"/>
    <w:rsid w:val="0092740D"/>
    <w:rPr>
      <w:rFonts w:ascii="Calibri" w:eastAsia="Calibri" w:hAnsi="Calibri" w:cs="Calibri"/>
      <w:lang w:eastAsia="en-US"/>
    </w:rPr>
  </w:style>
  <w:style w:type="paragraph" w:customStyle="1" w:styleId="BE0513659A7B4AC7AC03467F7F8C1E628">
    <w:name w:val="BE0513659A7B4AC7AC03467F7F8C1E628"/>
    <w:rsid w:val="0092740D"/>
    <w:rPr>
      <w:rFonts w:ascii="Calibri" w:eastAsia="Calibri" w:hAnsi="Calibri" w:cs="Calibri"/>
      <w:lang w:eastAsia="en-US"/>
    </w:rPr>
  </w:style>
  <w:style w:type="paragraph" w:customStyle="1" w:styleId="26A9949802584806B2766DF7741991DF8">
    <w:name w:val="26A9949802584806B2766DF7741991DF8"/>
    <w:rsid w:val="0092740D"/>
    <w:rPr>
      <w:rFonts w:ascii="Calibri" w:eastAsia="Calibri" w:hAnsi="Calibri" w:cs="Calibri"/>
      <w:lang w:eastAsia="en-US"/>
    </w:rPr>
  </w:style>
  <w:style w:type="paragraph" w:customStyle="1" w:styleId="3F7E3183CB0B48A8B141883EEA92CA8A8">
    <w:name w:val="3F7E3183CB0B48A8B141883EEA92CA8A8"/>
    <w:rsid w:val="0092740D"/>
    <w:rPr>
      <w:rFonts w:ascii="Calibri" w:eastAsia="Calibri" w:hAnsi="Calibri" w:cs="Calibri"/>
      <w:lang w:eastAsia="en-US"/>
    </w:rPr>
  </w:style>
  <w:style w:type="paragraph" w:customStyle="1" w:styleId="4E37B603AEA145AE92B9B7C1297697328">
    <w:name w:val="4E37B603AEA145AE92B9B7C1297697328"/>
    <w:rsid w:val="0092740D"/>
    <w:rPr>
      <w:rFonts w:ascii="Calibri" w:eastAsia="Calibri" w:hAnsi="Calibri" w:cs="Calibri"/>
      <w:lang w:eastAsia="en-US"/>
    </w:rPr>
  </w:style>
  <w:style w:type="paragraph" w:customStyle="1" w:styleId="2316C3B16DAB4F259B29F0CDD25AB7152">
    <w:name w:val="2316C3B16DAB4F259B29F0CDD25AB7152"/>
    <w:rsid w:val="0092740D"/>
    <w:rPr>
      <w:rFonts w:ascii="Calibri" w:eastAsia="Calibri" w:hAnsi="Calibri" w:cs="Calibri"/>
      <w:lang w:eastAsia="en-US"/>
    </w:rPr>
  </w:style>
  <w:style w:type="paragraph" w:customStyle="1" w:styleId="7A439C77E61747CC868FC1030E78858E8">
    <w:name w:val="7A439C77E61747CC868FC1030E78858E8"/>
    <w:rsid w:val="0092740D"/>
    <w:rPr>
      <w:rFonts w:ascii="Calibri" w:eastAsia="Calibri" w:hAnsi="Calibri" w:cs="Calibri"/>
      <w:lang w:eastAsia="en-US"/>
    </w:rPr>
  </w:style>
  <w:style w:type="paragraph" w:customStyle="1" w:styleId="B16DD890B14F4DA0A7625780FE897FB78">
    <w:name w:val="B16DD890B14F4DA0A7625780FE897FB78"/>
    <w:rsid w:val="0092740D"/>
    <w:rPr>
      <w:rFonts w:ascii="Calibri" w:eastAsia="Calibri" w:hAnsi="Calibri" w:cs="Calibri"/>
      <w:lang w:eastAsia="en-US"/>
    </w:rPr>
  </w:style>
  <w:style w:type="paragraph" w:customStyle="1" w:styleId="1F8E6A57AE1244EDA38476582D2584FE">
    <w:name w:val="1F8E6A57AE1244EDA38476582D2584FE"/>
    <w:rsid w:val="0092740D"/>
  </w:style>
  <w:style w:type="paragraph" w:customStyle="1" w:styleId="164A1F7EFEE34281B3D5DBB03A20232A">
    <w:name w:val="164A1F7EFEE34281B3D5DBB03A20232A"/>
    <w:rsid w:val="0092740D"/>
  </w:style>
  <w:style w:type="paragraph" w:customStyle="1" w:styleId="D8E3BFC7310A401CB833F42CBB6D9A999">
    <w:name w:val="D8E3BFC7310A401CB833F42CBB6D9A999"/>
    <w:rsid w:val="0092740D"/>
    <w:rPr>
      <w:rFonts w:ascii="Calibri" w:eastAsia="Calibri" w:hAnsi="Calibri" w:cs="Calibri"/>
      <w:lang w:eastAsia="en-US"/>
    </w:rPr>
  </w:style>
  <w:style w:type="paragraph" w:customStyle="1" w:styleId="14DB858A980545C2B2FBFE68A1C6E8C29">
    <w:name w:val="14DB858A980545C2B2FBFE68A1C6E8C29"/>
    <w:rsid w:val="0092740D"/>
    <w:rPr>
      <w:rFonts w:ascii="Calibri" w:eastAsia="Calibri" w:hAnsi="Calibri" w:cs="Calibri"/>
      <w:lang w:eastAsia="en-US"/>
    </w:rPr>
  </w:style>
  <w:style w:type="paragraph" w:customStyle="1" w:styleId="63EAB54998744C6683D0FE4E93FD7B9B9">
    <w:name w:val="63EAB54998744C6683D0FE4E93FD7B9B9"/>
    <w:rsid w:val="0092740D"/>
    <w:rPr>
      <w:rFonts w:ascii="Calibri" w:eastAsia="Calibri" w:hAnsi="Calibri" w:cs="Calibri"/>
      <w:lang w:eastAsia="en-US"/>
    </w:rPr>
  </w:style>
  <w:style w:type="paragraph" w:customStyle="1" w:styleId="D8E3BFC7310A401CB833F42CBB6D9A9910">
    <w:name w:val="D8E3BFC7310A401CB833F42CBB6D9A9910"/>
    <w:rsid w:val="0092740D"/>
    <w:rPr>
      <w:rFonts w:ascii="Calibri" w:eastAsia="Calibri" w:hAnsi="Calibri" w:cs="Calibri"/>
      <w:lang w:eastAsia="en-US"/>
    </w:rPr>
  </w:style>
  <w:style w:type="paragraph" w:customStyle="1" w:styleId="14DB858A980545C2B2FBFE68A1C6E8C210">
    <w:name w:val="14DB858A980545C2B2FBFE68A1C6E8C210"/>
    <w:rsid w:val="0092740D"/>
    <w:rPr>
      <w:rFonts w:ascii="Calibri" w:eastAsia="Calibri" w:hAnsi="Calibri" w:cs="Calibri"/>
      <w:lang w:eastAsia="en-US"/>
    </w:rPr>
  </w:style>
  <w:style w:type="paragraph" w:customStyle="1" w:styleId="63EAB54998744C6683D0FE4E93FD7B9B10">
    <w:name w:val="63EAB54998744C6683D0FE4E93FD7B9B10"/>
    <w:rsid w:val="0092740D"/>
    <w:rPr>
      <w:rFonts w:ascii="Calibri" w:eastAsia="Calibri" w:hAnsi="Calibri" w:cs="Calibri"/>
      <w:lang w:eastAsia="en-US"/>
    </w:rPr>
  </w:style>
  <w:style w:type="paragraph" w:customStyle="1" w:styleId="D8E3BFC7310A401CB833F42CBB6D9A9911">
    <w:name w:val="D8E3BFC7310A401CB833F42CBB6D9A9911"/>
    <w:rsid w:val="0092740D"/>
    <w:rPr>
      <w:rFonts w:ascii="Calibri" w:eastAsia="Calibri" w:hAnsi="Calibri" w:cs="Calibri"/>
      <w:lang w:eastAsia="en-US"/>
    </w:rPr>
  </w:style>
  <w:style w:type="paragraph" w:customStyle="1" w:styleId="14DB858A980545C2B2FBFE68A1C6E8C211">
    <w:name w:val="14DB858A980545C2B2FBFE68A1C6E8C211"/>
    <w:rsid w:val="0092740D"/>
    <w:rPr>
      <w:rFonts w:ascii="Calibri" w:eastAsia="Calibri" w:hAnsi="Calibri" w:cs="Calibri"/>
      <w:lang w:eastAsia="en-US"/>
    </w:rPr>
  </w:style>
  <w:style w:type="paragraph" w:customStyle="1" w:styleId="63EAB54998744C6683D0FE4E93FD7B9B11">
    <w:name w:val="63EAB54998744C6683D0FE4E93FD7B9B11"/>
    <w:rsid w:val="0092740D"/>
    <w:rPr>
      <w:rFonts w:ascii="Calibri" w:eastAsia="Calibri" w:hAnsi="Calibri" w:cs="Calibri"/>
      <w:lang w:eastAsia="en-US"/>
    </w:rPr>
  </w:style>
  <w:style w:type="paragraph" w:customStyle="1" w:styleId="D8E3BFC7310A401CB833F42CBB6D9A9912">
    <w:name w:val="D8E3BFC7310A401CB833F42CBB6D9A9912"/>
    <w:rsid w:val="0092740D"/>
    <w:rPr>
      <w:rFonts w:ascii="Calibri" w:eastAsia="Calibri" w:hAnsi="Calibri" w:cs="Calibri"/>
      <w:lang w:eastAsia="en-US"/>
    </w:rPr>
  </w:style>
  <w:style w:type="paragraph" w:customStyle="1" w:styleId="14DB858A980545C2B2FBFE68A1C6E8C212">
    <w:name w:val="14DB858A980545C2B2FBFE68A1C6E8C212"/>
    <w:rsid w:val="0092740D"/>
    <w:rPr>
      <w:rFonts w:ascii="Calibri" w:eastAsia="Calibri" w:hAnsi="Calibri" w:cs="Calibri"/>
      <w:lang w:eastAsia="en-US"/>
    </w:rPr>
  </w:style>
  <w:style w:type="paragraph" w:customStyle="1" w:styleId="63EAB54998744C6683D0FE4E93FD7B9B12">
    <w:name w:val="63EAB54998744C6683D0FE4E93FD7B9B12"/>
    <w:rsid w:val="0092740D"/>
    <w:rPr>
      <w:rFonts w:ascii="Calibri" w:eastAsia="Calibri" w:hAnsi="Calibri" w:cs="Calibri"/>
      <w:lang w:eastAsia="en-US"/>
    </w:rPr>
  </w:style>
  <w:style w:type="paragraph" w:customStyle="1" w:styleId="D8E3BFC7310A401CB833F42CBB6D9A9913">
    <w:name w:val="D8E3BFC7310A401CB833F42CBB6D9A9913"/>
    <w:rsid w:val="0092740D"/>
    <w:rPr>
      <w:rFonts w:ascii="Calibri" w:eastAsia="Calibri" w:hAnsi="Calibri" w:cs="Calibri"/>
      <w:lang w:eastAsia="en-US"/>
    </w:rPr>
  </w:style>
  <w:style w:type="paragraph" w:customStyle="1" w:styleId="14DB858A980545C2B2FBFE68A1C6E8C213">
    <w:name w:val="14DB858A980545C2B2FBFE68A1C6E8C213"/>
    <w:rsid w:val="0092740D"/>
    <w:rPr>
      <w:rFonts w:ascii="Calibri" w:eastAsia="Calibri" w:hAnsi="Calibri" w:cs="Calibri"/>
      <w:lang w:eastAsia="en-US"/>
    </w:rPr>
  </w:style>
  <w:style w:type="paragraph" w:customStyle="1" w:styleId="63EAB54998744C6683D0FE4E93FD7B9B13">
    <w:name w:val="63EAB54998744C6683D0FE4E93FD7B9B13"/>
    <w:rsid w:val="0092740D"/>
    <w:rPr>
      <w:rFonts w:ascii="Calibri" w:eastAsia="Calibri" w:hAnsi="Calibri" w:cs="Calibri"/>
      <w:lang w:eastAsia="en-US"/>
    </w:rPr>
  </w:style>
  <w:style w:type="paragraph" w:customStyle="1" w:styleId="D8E3BFC7310A401CB833F42CBB6D9A9914">
    <w:name w:val="D8E3BFC7310A401CB833F42CBB6D9A9914"/>
    <w:rsid w:val="0092740D"/>
    <w:rPr>
      <w:rFonts w:ascii="Calibri" w:eastAsia="Calibri" w:hAnsi="Calibri" w:cs="Calibri"/>
      <w:lang w:eastAsia="en-US"/>
    </w:rPr>
  </w:style>
  <w:style w:type="paragraph" w:customStyle="1" w:styleId="14DB858A980545C2B2FBFE68A1C6E8C214">
    <w:name w:val="14DB858A980545C2B2FBFE68A1C6E8C214"/>
    <w:rsid w:val="0092740D"/>
    <w:rPr>
      <w:rFonts w:ascii="Calibri" w:eastAsia="Calibri" w:hAnsi="Calibri" w:cs="Calibri"/>
      <w:lang w:eastAsia="en-US"/>
    </w:rPr>
  </w:style>
  <w:style w:type="paragraph" w:customStyle="1" w:styleId="63EAB54998744C6683D0FE4E93FD7B9B14">
    <w:name w:val="63EAB54998744C6683D0FE4E93FD7B9B14"/>
    <w:rsid w:val="0092740D"/>
    <w:rPr>
      <w:rFonts w:ascii="Calibri" w:eastAsia="Calibri" w:hAnsi="Calibri" w:cs="Calibri"/>
      <w:lang w:eastAsia="en-US"/>
    </w:rPr>
  </w:style>
  <w:style w:type="paragraph" w:customStyle="1" w:styleId="D8E3BFC7310A401CB833F42CBB6D9A9915">
    <w:name w:val="D8E3BFC7310A401CB833F42CBB6D9A9915"/>
    <w:rsid w:val="0092740D"/>
    <w:rPr>
      <w:rFonts w:ascii="Calibri" w:eastAsia="Calibri" w:hAnsi="Calibri" w:cs="Calibri"/>
      <w:lang w:eastAsia="en-US"/>
    </w:rPr>
  </w:style>
  <w:style w:type="paragraph" w:customStyle="1" w:styleId="14DB858A980545C2B2FBFE68A1C6E8C215">
    <w:name w:val="14DB858A980545C2B2FBFE68A1C6E8C215"/>
    <w:rsid w:val="0092740D"/>
    <w:rPr>
      <w:rFonts w:ascii="Calibri" w:eastAsia="Calibri" w:hAnsi="Calibri" w:cs="Calibri"/>
      <w:lang w:eastAsia="en-US"/>
    </w:rPr>
  </w:style>
  <w:style w:type="paragraph" w:customStyle="1" w:styleId="63EAB54998744C6683D0FE4E93FD7B9B15">
    <w:name w:val="63EAB54998744C6683D0FE4E93FD7B9B15"/>
    <w:rsid w:val="0092740D"/>
    <w:rPr>
      <w:rFonts w:ascii="Calibri" w:eastAsia="Calibri" w:hAnsi="Calibri" w:cs="Calibri"/>
      <w:lang w:eastAsia="en-US"/>
    </w:rPr>
  </w:style>
  <w:style w:type="paragraph" w:customStyle="1" w:styleId="D8E3BFC7310A401CB833F42CBB6D9A9916">
    <w:name w:val="D8E3BFC7310A401CB833F42CBB6D9A9916"/>
    <w:rsid w:val="0092740D"/>
    <w:rPr>
      <w:rFonts w:ascii="Calibri" w:eastAsia="Calibri" w:hAnsi="Calibri" w:cs="Calibri"/>
      <w:lang w:eastAsia="en-US"/>
    </w:rPr>
  </w:style>
  <w:style w:type="paragraph" w:customStyle="1" w:styleId="14DB858A980545C2B2FBFE68A1C6E8C216">
    <w:name w:val="14DB858A980545C2B2FBFE68A1C6E8C216"/>
    <w:rsid w:val="0092740D"/>
    <w:rPr>
      <w:rFonts w:ascii="Calibri" w:eastAsia="Calibri" w:hAnsi="Calibri" w:cs="Calibri"/>
      <w:lang w:eastAsia="en-US"/>
    </w:rPr>
  </w:style>
  <w:style w:type="paragraph" w:customStyle="1" w:styleId="63EAB54998744C6683D0FE4E93FD7B9B16">
    <w:name w:val="63EAB54998744C6683D0FE4E93FD7B9B16"/>
    <w:rsid w:val="0092740D"/>
    <w:rPr>
      <w:rFonts w:ascii="Calibri" w:eastAsia="Calibri" w:hAnsi="Calibri" w:cs="Calibri"/>
      <w:lang w:eastAsia="en-US"/>
    </w:rPr>
  </w:style>
  <w:style w:type="paragraph" w:customStyle="1" w:styleId="D8E3BFC7310A401CB833F42CBB6D9A9917">
    <w:name w:val="D8E3BFC7310A401CB833F42CBB6D9A9917"/>
    <w:rsid w:val="0092740D"/>
    <w:rPr>
      <w:rFonts w:ascii="Calibri" w:eastAsia="Calibri" w:hAnsi="Calibri" w:cs="Calibri"/>
      <w:lang w:eastAsia="en-US"/>
    </w:rPr>
  </w:style>
  <w:style w:type="paragraph" w:customStyle="1" w:styleId="14DB858A980545C2B2FBFE68A1C6E8C217">
    <w:name w:val="14DB858A980545C2B2FBFE68A1C6E8C217"/>
    <w:rsid w:val="0092740D"/>
    <w:rPr>
      <w:rFonts w:ascii="Calibri" w:eastAsia="Calibri" w:hAnsi="Calibri" w:cs="Calibri"/>
      <w:lang w:eastAsia="en-US"/>
    </w:rPr>
  </w:style>
  <w:style w:type="paragraph" w:customStyle="1" w:styleId="63EAB54998744C6683D0FE4E93FD7B9B17">
    <w:name w:val="63EAB54998744C6683D0FE4E93FD7B9B17"/>
    <w:rsid w:val="0092740D"/>
    <w:rPr>
      <w:rFonts w:ascii="Calibri" w:eastAsia="Calibri" w:hAnsi="Calibri" w:cs="Calibri"/>
      <w:lang w:eastAsia="en-US"/>
    </w:rPr>
  </w:style>
  <w:style w:type="paragraph" w:customStyle="1" w:styleId="D8E3BFC7310A401CB833F42CBB6D9A9918">
    <w:name w:val="D8E3BFC7310A401CB833F42CBB6D9A9918"/>
    <w:rsid w:val="009028E6"/>
    <w:rPr>
      <w:rFonts w:ascii="Calibri" w:eastAsia="Calibri" w:hAnsi="Calibri" w:cs="Calibri"/>
      <w:lang w:eastAsia="en-US"/>
    </w:rPr>
  </w:style>
  <w:style w:type="paragraph" w:customStyle="1" w:styleId="14DB858A980545C2B2FBFE68A1C6E8C218">
    <w:name w:val="14DB858A980545C2B2FBFE68A1C6E8C218"/>
    <w:rsid w:val="009028E6"/>
    <w:rPr>
      <w:rFonts w:ascii="Calibri" w:eastAsia="Calibri" w:hAnsi="Calibri" w:cs="Calibri"/>
      <w:lang w:eastAsia="en-US"/>
    </w:rPr>
  </w:style>
  <w:style w:type="paragraph" w:customStyle="1" w:styleId="63EAB54998744C6683D0FE4E93FD7B9B18">
    <w:name w:val="63EAB54998744C6683D0FE4E93FD7B9B18"/>
    <w:rsid w:val="009028E6"/>
    <w:rPr>
      <w:rFonts w:ascii="Calibri" w:eastAsia="Calibri" w:hAnsi="Calibri" w:cs="Calibri"/>
      <w:lang w:eastAsia="en-US"/>
    </w:rPr>
  </w:style>
  <w:style w:type="paragraph" w:customStyle="1" w:styleId="91D63F4DD1074DD58F9AEA1834545B339">
    <w:name w:val="91D63F4DD1074DD58F9AEA1834545B339"/>
    <w:rsid w:val="009028E6"/>
    <w:rPr>
      <w:rFonts w:ascii="Calibri" w:eastAsia="Calibri" w:hAnsi="Calibri" w:cs="Calibri"/>
      <w:lang w:eastAsia="en-US"/>
    </w:rPr>
  </w:style>
  <w:style w:type="paragraph" w:customStyle="1" w:styleId="0D221F6B0908413E9FDFC87C1F7E8B209">
    <w:name w:val="0D221F6B0908413E9FDFC87C1F7E8B209"/>
    <w:rsid w:val="009028E6"/>
    <w:rPr>
      <w:rFonts w:ascii="Calibri" w:eastAsia="Calibri" w:hAnsi="Calibri" w:cs="Calibri"/>
      <w:lang w:eastAsia="en-US"/>
    </w:rPr>
  </w:style>
  <w:style w:type="paragraph" w:customStyle="1" w:styleId="E92A92D114804F55924002967BE705E49">
    <w:name w:val="E92A92D114804F55924002967BE705E49"/>
    <w:rsid w:val="009028E6"/>
    <w:rPr>
      <w:rFonts w:ascii="Calibri" w:eastAsia="Calibri" w:hAnsi="Calibri" w:cs="Calibri"/>
      <w:lang w:eastAsia="en-US"/>
    </w:rPr>
  </w:style>
  <w:style w:type="paragraph" w:customStyle="1" w:styleId="23D89D7F384D4B85BAD86786820DDD989">
    <w:name w:val="23D89D7F384D4B85BAD86786820DDD989"/>
    <w:rsid w:val="009028E6"/>
    <w:rPr>
      <w:rFonts w:ascii="Calibri" w:eastAsia="Calibri" w:hAnsi="Calibri" w:cs="Calibri"/>
      <w:lang w:eastAsia="en-US"/>
    </w:rPr>
  </w:style>
  <w:style w:type="paragraph" w:customStyle="1" w:styleId="778D4A2527A849648B6CB88B9C0CE9419">
    <w:name w:val="778D4A2527A849648B6CB88B9C0CE9419"/>
    <w:rsid w:val="009028E6"/>
    <w:rPr>
      <w:rFonts w:ascii="Calibri" w:eastAsia="Calibri" w:hAnsi="Calibri" w:cs="Calibri"/>
      <w:lang w:eastAsia="en-US"/>
    </w:rPr>
  </w:style>
  <w:style w:type="paragraph" w:customStyle="1" w:styleId="01DED62B9D9E4E4F8FC5FB9CB9F254059">
    <w:name w:val="01DED62B9D9E4E4F8FC5FB9CB9F254059"/>
    <w:rsid w:val="009028E6"/>
    <w:rPr>
      <w:rFonts w:ascii="Calibri" w:eastAsia="Calibri" w:hAnsi="Calibri" w:cs="Calibri"/>
      <w:lang w:eastAsia="en-US"/>
    </w:rPr>
  </w:style>
  <w:style w:type="paragraph" w:customStyle="1" w:styleId="D89732BA0B134432BA9758B073D8BA7F9">
    <w:name w:val="D89732BA0B134432BA9758B073D8BA7F9"/>
    <w:rsid w:val="009028E6"/>
    <w:rPr>
      <w:rFonts w:ascii="Calibri" w:eastAsia="Calibri" w:hAnsi="Calibri" w:cs="Calibri"/>
      <w:lang w:eastAsia="en-US"/>
    </w:rPr>
  </w:style>
  <w:style w:type="paragraph" w:customStyle="1" w:styleId="961FE15BBE874AE9963BCCB03FA230BE9">
    <w:name w:val="961FE15BBE874AE9963BCCB03FA230BE9"/>
    <w:rsid w:val="009028E6"/>
    <w:rPr>
      <w:rFonts w:ascii="Calibri" w:eastAsia="Calibri" w:hAnsi="Calibri" w:cs="Calibri"/>
      <w:lang w:eastAsia="en-US"/>
    </w:rPr>
  </w:style>
  <w:style w:type="paragraph" w:customStyle="1" w:styleId="6D3CB126BEF94A56B60419A76CB606119">
    <w:name w:val="6D3CB126BEF94A56B60419A76CB606119"/>
    <w:rsid w:val="009028E6"/>
    <w:rPr>
      <w:rFonts w:ascii="Calibri" w:eastAsia="Calibri" w:hAnsi="Calibri" w:cs="Calibri"/>
      <w:lang w:eastAsia="en-US"/>
    </w:rPr>
  </w:style>
  <w:style w:type="paragraph" w:customStyle="1" w:styleId="3D66BC111973444C9ED9545430D923D39">
    <w:name w:val="3D66BC111973444C9ED9545430D923D39"/>
    <w:rsid w:val="009028E6"/>
    <w:rPr>
      <w:rFonts w:ascii="Calibri" w:eastAsia="Calibri" w:hAnsi="Calibri" w:cs="Calibri"/>
      <w:lang w:eastAsia="en-US"/>
    </w:rPr>
  </w:style>
  <w:style w:type="paragraph" w:customStyle="1" w:styleId="D5FD33BE3B164FF08BE2E8FAF4110B149">
    <w:name w:val="D5FD33BE3B164FF08BE2E8FAF4110B149"/>
    <w:rsid w:val="009028E6"/>
    <w:rPr>
      <w:rFonts w:ascii="Calibri" w:eastAsia="Calibri" w:hAnsi="Calibri" w:cs="Calibri"/>
      <w:lang w:eastAsia="en-US"/>
    </w:rPr>
  </w:style>
  <w:style w:type="paragraph" w:customStyle="1" w:styleId="0A44CDEEE5874DD28840B5FDDF4F6ABA9">
    <w:name w:val="0A44CDEEE5874DD28840B5FDDF4F6ABA9"/>
    <w:rsid w:val="009028E6"/>
    <w:rPr>
      <w:rFonts w:ascii="Calibri" w:eastAsia="Calibri" w:hAnsi="Calibri" w:cs="Calibri"/>
      <w:lang w:eastAsia="en-US"/>
    </w:rPr>
  </w:style>
  <w:style w:type="paragraph" w:customStyle="1" w:styleId="48B3A7605BE84FA790650986D36398DE9">
    <w:name w:val="48B3A7605BE84FA790650986D36398DE9"/>
    <w:rsid w:val="009028E6"/>
    <w:rPr>
      <w:rFonts w:ascii="Calibri" w:eastAsia="Calibri" w:hAnsi="Calibri" w:cs="Calibri"/>
      <w:lang w:eastAsia="en-US"/>
    </w:rPr>
  </w:style>
  <w:style w:type="paragraph" w:customStyle="1" w:styleId="E2387C395B824EDA8946F7E60D558A399">
    <w:name w:val="E2387C395B824EDA8946F7E60D558A399"/>
    <w:rsid w:val="009028E6"/>
    <w:rPr>
      <w:rFonts w:ascii="Calibri" w:eastAsia="Calibri" w:hAnsi="Calibri" w:cs="Calibri"/>
      <w:lang w:eastAsia="en-US"/>
    </w:rPr>
  </w:style>
  <w:style w:type="paragraph" w:customStyle="1" w:styleId="73E582A0918040C2A8FD4FDF432FE2099">
    <w:name w:val="73E582A0918040C2A8FD4FDF432FE2099"/>
    <w:rsid w:val="009028E6"/>
    <w:rPr>
      <w:rFonts w:ascii="Calibri" w:eastAsia="Calibri" w:hAnsi="Calibri" w:cs="Calibri"/>
      <w:lang w:eastAsia="en-US"/>
    </w:rPr>
  </w:style>
  <w:style w:type="paragraph" w:customStyle="1" w:styleId="243EF0D83EC946F394C80806781179429">
    <w:name w:val="243EF0D83EC946F394C80806781179429"/>
    <w:rsid w:val="009028E6"/>
    <w:rPr>
      <w:rFonts w:ascii="Calibri" w:eastAsia="Calibri" w:hAnsi="Calibri" w:cs="Calibri"/>
      <w:lang w:eastAsia="en-US"/>
    </w:rPr>
  </w:style>
  <w:style w:type="paragraph" w:customStyle="1" w:styleId="1F7FD131AF9A446B8B3347D04D4F63169">
    <w:name w:val="1F7FD131AF9A446B8B3347D04D4F63169"/>
    <w:rsid w:val="009028E6"/>
    <w:rPr>
      <w:rFonts w:ascii="Calibri" w:eastAsia="Calibri" w:hAnsi="Calibri" w:cs="Calibri"/>
      <w:lang w:eastAsia="en-US"/>
    </w:rPr>
  </w:style>
  <w:style w:type="paragraph" w:customStyle="1" w:styleId="4AB047EE7F6643B58E194A85FC97C2489">
    <w:name w:val="4AB047EE7F6643B58E194A85FC97C2489"/>
    <w:rsid w:val="009028E6"/>
    <w:rPr>
      <w:rFonts w:ascii="Calibri" w:eastAsia="Calibri" w:hAnsi="Calibri" w:cs="Calibri"/>
      <w:lang w:eastAsia="en-US"/>
    </w:rPr>
  </w:style>
  <w:style w:type="paragraph" w:customStyle="1" w:styleId="EF5C03A8AE1444C693A50DAD488FA5A09">
    <w:name w:val="EF5C03A8AE1444C693A50DAD488FA5A09"/>
    <w:rsid w:val="009028E6"/>
    <w:rPr>
      <w:rFonts w:ascii="Calibri" w:eastAsia="Calibri" w:hAnsi="Calibri" w:cs="Calibri"/>
      <w:lang w:eastAsia="en-US"/>
    </w:rPr>
  </w:style>
  <w:style w:type="paragraph" w:customStyle="1" w:styleId="84C0C1E80C8F4284A2EA4FEA3FFA1E5C9">
    <w:name w:val="84C0C1E80C8F4284A2EA4FEA3FFA1E5C9"/>
    <w:rsid w:val="009028E6"/>
    <w:rPr>
      <w:rFonts w:ascii="Calibri" w:eastAsia="Calibri" w:hAnsi="Calibri" w:cs="Calibri"/>
      <w:lang w:eastAsia="en-US"/>
    </w:rPr>
  </w:style>
  <w:style w:type="paragraph" w:customStyle="1" w:styleId="311B48AF32A6460EAB7930653ABB05D53">
    <w:name w:val="311B48AF32A6460EAB7930653ABB05D53"/>
    <w:rsid w:val="009028E6"/>
    <w:pPr>
      <w:ind w:left="720"/>
    </w:pPr>
    <w:rPr>
      <w:rFonts w:ascii="Calibri" w:eastAsia="Calibri" w:hAnsi="Calibri" w:cs="Calibri"/>
      <w:lang w:eastAsia="en-US"/>
    </w:rPr>
  </w:style>
  <w:style w:type="paragraph" w:customStyle="1" w:styleId="20EB3C8247F944A392E870C7E77A964D3">
    <w:name w:val="20EB3C8247F944A392E870C7E77A964D3"/>
    <w:rsid w:val="009028E6"/>
    <w:rPr>
      <w:rFonts w:ascii="Calibri" w:eastAsia="Calibri" w:hAnsi="Calibri" w:cs="Calibri"/>
      <w:lang w:eastAsia="en-US"/>
    </w:rPr>
  </w:style>
  <w:style w:type="paragraph" w:customStyle="1" w:styleId="7491BDD7B5B14CA0B055F8217C9CCA253">
    <w:name w:val="7491BDD7B5B14CA0B055F8217C9CCA253"/>
    <w:rsid w:val="009028E6"/>
    <w:rPr>
      <w:rFonts w:ascii="Calibri" w:eastAsia="Calibri" w:hAnsi="Calibri" w:cs="Calibri"/>
      <w:lang w:eastAsia="en-US"/>
    </w:rPr>
  </w:style>
  <w:style w:type="paragraph" w:customStyle="1" w:styleId="87CABCEAEED14FD2A4E8CF8063CB21E03">
    <w:name w:val="87CABCEAEED14FD2A4E8CF8063CB21E03"/>
    <w:rsid w:val="009028E6"/>
    <w:rPr>
      <w:rFonts w:ascii="Calibri" w:eastAsia="Calibri" w:hAnsi="Calibri" w:cs="Calibri"/>
      <w:lang w:eastAsia="en-US"/>
    </w:rPr>
  </w:style>
  <w:style w:type="paragraph" w:customStyle="1" w:styleId="78CF308380A54ABF89CBF20BE67F15703">
    <w:name w:val="78CF308380A54ABF89CBF20BE67F15703"/>
    <w:rsid w:val="009028E6"/>
    <w:rPr>
      <w:rFonts w:ascii="Calibri" w:eastAsia="Calibri" w:hAnsi="Calibri" w:cs="Calibri"/>
      <w:lang w:eastAsia="en-US"/>
    </w:rPr>
  </w:style>
  <w:style w:type="paragraph" w:customStyle="1" w:styleId="31FB9EB95F3841DCB33FA2E09BBED0213">
    <w:name w:val="31FB9EB95F3841DCB33FA2E09BBED0213"/>
    <w:rsid w:val="009028E6"/>
    <w:rPr>
      <w:rFonts w:ascii="Calibri" w:eastAsia="Calibri" w:hAnsi="Calibri" w:cs="Calibri"/>
      <w:lang w:eastAsia="en-US"/>
    </w:rPr>
  </w:style>
  <w:style w:type="paragraph" w:customStyle="1" w:styleId="4CDCC9B03DE545E2864654FE082A1D553">
    <w:name w:val="4CDCC9B03DE545E2864654FE082A1D553"/>
    <w:rsid w:val="009028E6"/>
    <w:rPr>
      <w:rFonts w:ascii="Calibri" w:eastAsia="Calibri" w:hAnsi="Calibri" w:cs="Calibri"/>
      <w:lang w:eastAsia="en-US"/>
    </w:rPr>
  </w:style>
  <w:style w:type="paragraph" w:customStyle="1" w:styleId="542A6B4A8CCB4A8EB3D38D9A648C66A09">
    <w:name w:val="542A6B4A8CCB4A8EB3D38D9A648C66A09"/>
    <w:rsid w:val="009028E6"/>
    <w:rPr>
      <w:rFonts w:ascii="Calibri" w:eastAsia="Calibri" w:hAnsi="Calibri" w:cs="Calibri"/>
      <w:lang w:eastAsia="en-US"/>
    </w:rPr>
  </w:style>
  <w:style w:type="paragraph" w:customStyle="1" w:styleId="BE78597378254A03A79874247BDA95FF9">
    <w:name w:val="BE78597378254A03A79874247BDA95FF9"/>
    <w:rsid w:val="009028E6"/>
    <w:rPr>
      <w:rFonts w:ascii="Calibri" w:eastAsia="Calibri" w:hAnsi="Calibri" w:cs="Calibri"/>
      <w:lang w:eastAsia="en-US"/>
    </w:rPr>
  </w:style>
  <w:style w:type="paragraph" w:customStyle="1" w:styleId="3E003DE7F0644666B45234443F28AC539">
    <w:name w:val="3E003DE7F0644666B45234443F28AC539"/>
    <w:rsid w:val="009028E6"/>
    <w:rPr>
      <w:rFonts w:ascii="Calibri" w:eastAsia="Calibri" w:hAnsi="Calibri" w:cs="Calibri"/>
      <w:lang w:eastAsia="en-US"/>
    </w:rPr>
  </w:style>
  <w:style w:type="paragraph" w:customStyle="1" w:styleId="1F76B223635440A9BDF81E41C52611389">
    <w:name w:val="1F76B223635440A9BDF81E41C52611389"/>
    <w:rsid w:val="009028E6"/>
    <w:rPr>
      <w:rFonts w:ascii="Calibri" w:eastAsia="Calibri" w:hAnsi="Calibri" w:cs="Calibri"/>
      <w:lang w:eastAsia="en-US"/>
    </w:rPr>
  </w:style>
  <w:style w:type="paragraph" w:customStyle="1" w:styleId="F2411C78B35D467D8ED4368A9D8145029">
    <w:name w:val="F2411C78B35D467D8ED4368A9D8145029"/>
    <w:rsid w:val="009028E6"/>
    <w:rPr>
      <w:rFonts w:ascii="Calibri" w:eastAsia="Calibri" w:hAnsi="Calibri" w:cs="Calibri"/>
      <w:lang w:eastAsia="en-US"/>
    </w:rPr>
  </w:style>
  <w:style w:type="paragraph" w:customStyle="1" w:styleId="37B30A53689645178BAB35F2C1E8812E9">
    <w:name w:val="37B30A53689645178BAB35F2C1E8812E9"/>
    <w:rsid w:val="009028E6"/>
    <w:rPr>
      <w:rFonts w:ascii="Calibri" w:eastAsia="Calibri" w:hAnsi="Calibri" w:cs="Calibri"/>
      <w:lang w:eastAsia="en-US"/>
    </w:rPr>
  </w:style>
  <w:style w:type="paragraph" w:customStyle="1" w:styleId="F58F99E780334F3E895AA0B9320449799">
    <w:name w:val="F58F99E780334F3E895AA0B9320449799"/>
    <w:rsid w:val="009028E6"/>
    <w:rPr>
      <w:rFonts w:ascii="Calibri" w:eastAsia="Calibri" w:hAnsi="Calibri" w:cs="Calibri"/>
      <w:lang w:eastAsia="en-US"/>
    </w:rPr>
  </w:style>
  <w:style w:type="paragraph" w:customStyle="1" w:styleId="BE0513659A7B4AC7AC03467F7F8C1E629">
    <w:name w:val="BE0513659A7B4AC7AC03467F7F8C1E629"/>
    <w:rsid w:val="009028E6"/>
    <w:rPr>
      <w:rFonts w:ascii="Calibri" w:eastAsia="Calibri" w:hAnsi="Calibri" w:cs="Calibri"/>
      <w:lang w:eastAsia="en-US"/>
    </w:rPr>
  </w:style>
  <w:style w:type="paragraph" w:customStyle="1" w:styleId="26A9949802584806B2766DF7741991DF9">
    <w:name w:val="26A9949802584806B2766DF7741991DF9"/>
    <w:rsid w:val="009028E6"/>
    <w:rPr>
      <w:rFonts w:ascii="Calibri" w:eastAsia="Calibri" w:hAnsi="Calibri" w:cs="Calibri"/>
      <w:lang w:eastAsia="en-US"/>
    </w:rPr>
  </w:style>
  <w:style w:type="paragraph" w:customStyle="1" w:styleId="0EC6A4E162264BD38093DF8AE9D18157">
    <w:name w:val="0EC6A4E162264BD38093DF8AE9D18157"/>
    <w:rsid w:val="009028E6"/>
    <w:rPr>
      <w:rFonts w:ascii="Calibri" w:eastAsia="Calibri" w:hAnsi="Calibri" w:cs="Calibri"/>
      <w:lang w:eastAsia="en-US"/>
    </w:rPr>
  </w:style>
  <w:style w:type="paragraph" w:customStyle="1" w:styleId="E13DF2A3E4DB415995378D5E30F56B14">
    <w:name w:val="E13DF2A3E4DB415995378D5E30F56B14"/>
    <w:rsid w:val="009028E6"/>
    <w:rPr>
      <w:rFonts w:ascii="Calibri" w:eastAsia="Calibri" w:hAnsi="Calibri" w:cs="Calibri"/>
      <w:lang w:eastAsia="en-US"/>
    </w:rPr>
  </w:style>
  <w:style w:type="paragraph" w:customStyle="1" w:styleId="91BAECEC453C47DD8D4B8369566B714E">
    <w:name w:val="91BAECEC453C47DD8D4B8369566B714E"/>
    <w:rsid w:val="009028E6"/>
    <w:rPr>
      <w:rFonts w:ascii="Calibri" w:eastAsia="Calibri" w:hAnsi="Calibri" w:cs="Calibri"/>
      <w:lang w:eastAsia="en-US"/>
    </w:rPr>
  </w:style>
  <w:style w:type="paragraph" w:customStyle="1" w:styleId="B990EA6F733842F7894350257A2076FC">
    <w:name w:val="B990EA6F733842F7894350257A2076FC"/>
    <w:rsid w:val="009028E6"/>
    <w:rPr>
      <w:rFonts w:ascii="Calibri" w:eastAsia="Calibri" w:hAnsi="Calibri" w:cs="Calibri"/>
      <w:lang w:eastAsia="en-US"/>
    </w:rPr>
  </w:style>
  <w:style w:type="paragraph" w:customStyle="1" w:styleId="CFAFC5FAAF0D481995D88DDC37085615">
    <w:name w:val="CFAFC5FAAF0D481995D88DDC37085615"/>
    <w:rsid w:val="009028E6"/>
    <w:rPr>
      <w:rFonts w:ascii="Calibri" w:eastAsia="Calibri" w:hAnsi="Calibri" w:cs="Calibri"/>
      <w:lang w:eastAsia="en-US"/>
    </w:rPr>
  </w:style>
  <w:style w:type="paragraph" w:customStyle="1" w:styleId="D8E3BFC7310A401CB833F42CBB6D9A9919">
    <w:name w:val="D8E3BFC7310A401CB833F42CBB6D9A9919"/>
    <w:rsid w:val="009028E6"/>
    <w:rPr>
      <w:rFonts w:ascii="Calibri" w:eastAsia="Calibri" w:hAnsi="Calibri" w:cs="Calibri"/>
      <w:lang w:eastAsia="en-US"/>
    </w:rPr>
  </w:style>
  <w:style w:type="paragraph" w:customStyle="1" w:styleId="14DB858A980545C2B2FBFE68A1C6E8C219">
    <w:name w:val="14DB858A980545C2B2FBFE68A1C6E8C219"/>
    <w:rsid w:val="009028E6"/>
    <w:rPr>
      <w:rFonts w:ascii="Calibri" w:eastAsia="Calibri" w:hAnsi="Calibri" w:cs="Calibri"/>
      <w:lang w:eastAsia="en-US"/>
    </w:rPr>
  </w:style>
  <w:style w:type="paragraph" w:customStyle="1" w:styleId="63EAB54998744C6683D0FE4E93FD7B9B19">
    <w:name w:val="63EAB54998744C6683D0FE4E93FD7B9B19"/>
    <w:rsid w:val="009028E6"/>
    <w:rPr>
      <w:rFonts w:ascii="Calibri" w:eastAsia="Calibri" w:hAnsi="Calibri" w:cs="Calibri"/>
      <w:lang w:eastAsia="en-US"/>
    </w:rPr>
  </w:style>
  <w:style w:type="paragraph" w:customStyle="1" w:styleId="D8E3BFC7310A401CB833F42CBB6D9A9920">
    <w:name w:val="D8E3BFC7310A401CB833F42CBB6D9A9920"/>
    <w:rsid w:val="009028E6"/>
    <w:rPr>
      <w:rFonts w:ascii="Calibri" w:eastAsia="Calibri" w:hAnsi="Calibri" w:cs="Calibri"/>
      <w:lang w:eastAsia="en-US"/>
    </w:rPr>
  </w:style>
  <w:style w:type="paragraph" w:customStyle="1" w:styleId="14DB858A980545C2B2FBFE68A1C6E8C220">
    <w:name w:val="14DB858A980545C2B2FBFE68A1C6E8C220"/>
    <w:rsid w:val="009028E6"/>
    <w:rPr>
      <w:rFonts w:ascii="Calibri" w:eastAsia="Calibri" w:hAnsi="Calibri" w:cs="Calibri"/>
      <w:lang w:eastAsia="en-US"/>
    </w:rPr>
  </w:style>
  <w:style w:type="paragraph" w:customStyle="1" w:styleId="63EAB54998744C6683D0FE4E93FD7B9B20">
    <w:name w:val="63EAB54998744C6683D0FE4E93FD7B9B20"/>
    <w:rsid w:val="009028E6"/>
    <w:rPr>
      <w:rFonts w:ascii="Calibri" w:eastAsia="Calibri" w:hAnsi="Calibri" w:cs="Calibri"/>
      <w:lang w:eastAsia="en-US"/>
    </w:rPr>
  </w:style>
  <w:style w:type="paragraph" w:customStyle="1" w:styleId="D8E3BFC7310A401CB833F42CBB6D9A9921">
    <w:name w:val="D8E3BFC7310A401CB833F42CBB6D9A9921"/>
    <w:rsid w:val="00F21E3E"/>
    <w:rPr>
      <w:rFonts w:ascii="Calibri" w:eastAsia="Calibri" w:hAnsi="Calibri" w:cs="Calibri"/>
      <w:lang w:eastAsia="en-US"/>
    </w:rPr>
  </w:style>
  <w:style w:type="paragraph" w:customStyle="1" w:styleId="14DB858A980545C2B2FBFE68A1C6E8C221">
    <w:name w:val="14DB858A980545C2B2FBFE68A1C6E8C221"/>
    <w:rsid w:val="00F21E3E"/>
    <w:rPr>
      <w:rFonts w:ascii="Calibri" w:eastAsia="Calibri" w:hAnsi="Calibri" w:cs="Calibri"/>
      <w:lang w:eastAsia="en-US"/>
    </w:rPr>
  </w:style>
  <w:style w:type="paragraph" w:customStyle="1" w:styleId="63EAB54998744C6683D0FE4E93FD7B9B21">
    <w:name w:val="63EAB54998744C6683D0FE4E93FD7B9B21"/>
    <w:rsid w:val="00F21E3E"/>
    <w:rPr>
      <w:rFonts w:ascii="Calibri" w:eastAsia="Calibri" w:hAnsi="Calibri" w:cs="Calibri"/>
      <w:lang w:eastAsia="en-US"/>
    </w:rPr>
  </w:style>
  <w:style w:type="paragraph" w:customStyle="1" w:styleId="91D63F4DD1074DD58F9AEA1834545B3310">
    <w:name w:val="91D63F4DD1074DD58F9AEA1834545B3310"/>
    <w:rsid w:val="00F21E3E"/>
    <w:rPr>
      <w:rFonts w:ascii="Calibri" w:eastAsia="Calibri" w:hAnsi="Calibri" w:cs="Calibri"/>
      <w:lang w:eastAsia="en-US"/>
    </w:rPr>
  </w:style>
  <w:style w:type="paragraph" w:customStyle="1" w:styleId="0D221F6B0908413E9FDFC87C1F7E8B2010">
    <w:name w:val="0D221F6B0908413E9FDFC87C1F7E8B2010"/>
    <w:rsid w:val="00F21E3E"/>
    <w:rPr>
      <w:rFonts w:ascii="Calibri" w:eastAsia="Calibri" w:hAnsi="Calibri" w:cs="Calibri"/>
      <w:lang w:eastAsia="en-US"/>
    </w:rPr>
  </w:style>
  <w:style w:type="paragraph" w:customStyle="1" w:styleId="E92A92D114804F55924002967BE705E410">
    <w:name w:val="E92A92D114804F55924002967BE705E410"/>
    <w:rsid w:val="00F21E3E"/>
    <w:rPr>
      <w:rFonts w:ascii="Calibri" w:eastAsia="Calibri" w:hAnsi="Calibri" w:cs="Calibri"/>
      <w:lang w:eastAsia="en-US"/>
    </w:rPr>
  </w:style>
  <w:style w:type="paragraph" w:customStyle="1" w:styleId="23D89D7F384D4B85BAD86786820DDD9810">
    <w:name w:val="23D89D7F384D4B85BAD86786820DDD9810"/>
    <w:rsid w:val="00F21E3E"/>
    <w:rPr>
      <w:rFonts w:ascii="Calibri" w:eastAsia="Calibri" w:hAnsi="Calibri" w:cs="Calibri"/>
      <w:lang w:eastAsia="en-US"/>
    </w:rPr>
  </w:style>
  <w:style w:type="paragraph" w:customStyle="1" w:styleId="778D4A2527A849648B6CB88B9C0CE94110">
    <w:name w:val="778D4A2527A849648B6CB88B9C0CE94110"/>
    <w:rsid w:val="00F21E3E"/>
    <w:rPr>
      <w:rFonts w:ascii="Calibri" w:eastAsia="Calibri" w:hAnsi="Calibri" w:cs="Calibri"/>
      <w:lang w:eastAsia="en-US"/>
    </w:rPr>
  </w:style>
  <w:style w:type="paragraph" w:customStyle="1" w:styleId="01DED62B9D9E4E4F8FC5FB9CB9F2540510">
    <w:name w:val="01DED62B9D9E4E4F8FC5FB9CB9F2540510"/>
    <w:rsid w:val="00F21E3E"/>
    <w:rPr>
      <w:rFonts w:ascii="Calibri" w:eastAsia="Calibri" w:hAnsi="Calibri" w:cs="Calibri"/>
      <w:lang w:eastAsia="en-US"/>
    </w:rPr>
  </w:style>
  <w:style w:type="paragraph" w:customStyle="1" w:styleId="D89732BA0B134432BA9758B073D8BA7F10">
    <w:name w:val="D89732BA0B134432BA9758B073D8BA7F10"/>
    <w:rsid w:val="00F21E3E"/>
    <w:rPr>
      <w:rFonts w:ascii="Calibri" w:eastAsia="Calibri" w:hAnsi="Calibri" w:cs="Calibri"/>
      <w:lang w:eastAsia="en-US"/>
    </w:rPr>
  </w:style>
  <w:style w:type="paragraph" w:customStyle="1" w:styleId="961FE15BBE874AE9963BCCB03FA230BE10">
    <w:name w:val="961FE15BBE874AE9963BCCB03FA230BE10"/>
    <w:rsid w:val="00F21E3E"/>
    <w:rPr>
      <w:rFonts w:ascii="Calibri" w:eastAsia="Calibri" w:hAnsi="Calibri" w:cs="Calibri"/>
      <w:lang w:eastAsia="en-US"/>
    </w:rPr>
  </w:style>
  <w:style w:type="paragraph" w:customStyle="1" w:styleId="6D3CB126BEF94A56B60419A76CB6061110">
    <w:name w:val="6D3CB126BEF94A56B60419A76CB6061110"/>
    <w:rsid w:val="00F21E3E"/>
    <w:rPr>
      <w:rFonts w:ascii="Calibri" w:eastAsia="Calibri" w:hAnsi="Calibri" w:cs="Calibri"/>
      <w:lang w:eastAsia="en-US"/>
    </w:rPr>
  </w:style>
  <w:style w:type="paragraph" w:customStyle="1" w:styleId="3D66BC111973444C9ED9545430D923D310">
    <w:name w:val="3D66BC111973444C9ED9545430D923D310"/>
    <w:rsid w:val="00F21E3E"/>
    <w:rPr>
      <w:rFonts w:ascii="Calibri" w:eastAsia="Calibri" w:hAnsi="Calibri" w:cs="Calibri"/>
      <w:lang w:eastAsia="en-US"/>
    </w:rPr>
  </w:style>
  <w:style w:type="paragraph" w:customStyle="1" w:styleId="D5FD33BE3B164FF08BE2E8FAF4110B1410">
    <w:name w:val="D5FD33BE3B164FF08BE2E8FAF4110B1410"/>
    <w:rsid w:val="00F21E3E"/>
    <w:rPr>
      <w:rFonts w:ascii="Calibri" w:eastAsia="Calibri" w:hAnsi="Calibri" w:cs="Calibri"/>
      <w:lang w:eastAsia="en-US"/>
    </w:rPr>
  </w:style>
  <w:style w:type="paragraph" w:customStyle="1" w:styleId="0A44CDEEE5874DD28840B5FDDF4F6ABA10">
    <w:name w:val="0A44CDEEE5874DD28840B5FDDF4F6ABA10"/>
    <w:rsid w:val="00F21E3E"/>
    <w:rPr>
      <w:rFonts w:ascii="Calibri" w:eastAsia="Calibri" w:hAnsi="Calibri" w:cs="Calibri"/>
      <w:lang w:eastAsia="en-US"/>
    </w:rPr>
  </w:style>
  <w:style w:type="paragraph" w:customStyle="1" w:styleId="48B3A7605BE84FA790650986D36398DE10">
    <w:name w:val="48B3A7605BE84FA790650986D36398DE10"/>
    <w:rsid w:val="00F21E3E"/>
    <w:rPr>
      <w:rFonts w:ascii="Calibri" w:eastAsia="Calibri" w:hAnsi="Calibri" w:cs="Calibri"/>
      <w:lang w:eastAsia="en-US"/>
    </w:rPr>
  </w:style>
  <w:style w:type="paragraph" w:customStyle="1" w:styleId="E2387C395B824EDA8946F7E60D558A3910">
    <w:name w:val="E2387C395B824EDA8946F7E60D558A3910"/>
    <w:rsid w:val="00F21E3E"/>
    <w:rPr>
      <w:rFonts w:ascii="Calibri" w:eastAsia="Calibri" w:hAnsi="Calibri" w:cs="Calibri"/>
      <w:lang w:eastAsia="en-US"/>
    </w:rPr>
  </w:style>
  <w:style w:type="paragraph" w:customStyle="1" w:styleId="73E582A0918040C2A8FD4FDF432FE20910">
    <w:name w:val="73E582A0918040C2A8FD4FDF432FE20910"/>
    <w:rsid w:val="00F21E3E"/>
    <w:rPr>
      <w:rFonts w:ascii="Calibri" w:eastAsia="Calibri" w:hAnsi="Calibri" w:cs="Calibri"/>
      <w:lang w:eastAsia="en-US"/>
    </w:rPr>
  </w:style>
  <w:style w:type="paragraph" w:customStyle="1" w:styleId="243EF0D83EC946F394C808067811794210">
    <w:name w:val="243EF0D83EC946F394C808067811794210"/>
    <w:rsid w:val="00F21E3E"/>
    <w:rPr>
      <w:rFonts w:ascii="Calibri" w:eastAsia="Calibri" w:hAnsi="Calibri" w:cs="Calibri"/>
      <w:lang w:eastAsia="en-US"/>
    </w:rPr>
  </w:style>
  <w:style w:type="paragraph" w:customStyle="1" w:styleId="1F7FD131AF9A446B8B3347D04D4F631610">
    <w:name w:val="1F7FD131AF9A446B8B3347D04D4F631610"/>
    <w:rsid w:val="00F21E3E"/>
    <w:rPr>
      <w:rFonts w:ascii="Calibri" w:eastAsia="Calibri" w:hAnsi="Calibri" w:cs="Calibri"/>
      <w:lang w:eastAsia="en-US"/>
    </w:rPr>
  </w:style>
  <w:style w:type="paragraph" w:customStyle="1" w:styleId="4AB047EE7F6643B58E194A85FC97C24810">
    <w:name w:val="4AB047EE7F6643B58E194A85FC97C24810"/>
    <w:rsid w:val="00F21E3E"/>
    <w:rPr>
      <w:rFonts w:ascii="Calibri" w:eastAsia="Calibri" w:hAnsi="Calibri" w:cs="Calibri"/>
      <w:lang w:eastAsia="en-US"/>
    </w:rPr>
  </w:style>
  <w:style w:type="paragraph" w:customStyle="1" w:styleId="EF5C03A8AE1444C693A50DAD488FA5A010">
    <w:name w:val="EF5C03A8AE1444C693A50DAD488FA5A010"/>
    <w:rsid w:val="00F21E3E"/>
    <w:rPr>
      <w:rFonts w:ascii="Calibri" w:eastAsia="Calibri" w:hAnsi="Calibri" w:cs="Calibri"/>
      <w:lang w:eastAsia="en-US"/>
    </w:rPr>
  </w:style>
  <w:style w:type="paragraph" w:customStyle="1" w:styleId="84C0C1E80C8F4284A2EA4FEA3FFA1E5C10">
    <w:name w:val="84C0C1E80C8F4284A2EA4FEA3FFA1E5C10"/>
    <w:rsid w:val="00F21E3E"/>
    <w:rPr>
      <w:rFonts w:ascii="Calibri" w:eastAsia="Calibri" w:hAnsi="Calibri" w:cs="Calibri"/>
      <w:lang w:eastAsia="en-US"/>
    </w:rPr>
  </w:style>
  <w:style w:type="paragraph" w:customStyle="1" w:styleId="311B48AF32A6460EAB7930653ABB05D54">
    <w:name w:val="311B48AF32A6460EAB7930653ABB05D54"/>
    <w:rsid w:val="00F21E3E"/>
    <w:pPr>
      <w:ind w:left="720"/>
    </w:pPr>
    <w:rPr>
      <w:rFonts w:ascii="Calibri" w:eastAsia="Calibri" w:hAnsi="Calibri" w:cs="Calibri"/>
      <w:lang w:eastAsia="en-US"/>
    </w:rPr>
  </w:style>
  <w:style w:type="paragraph" w:customStyle="1" w:styleId="20EB3C8247F944A392E870C7E77A964D4">
    <w:name w:val="20EB3C8247F944A392E870C7E77A964D4"/>
    <w:rsid w:val="00F21E3E"/>
    <w:rPr>
      <w:rFonts w:ascii="Calibri" w:eastAsia="Calibri" w:hAnsi="Calibri" w:cs="Calibri"/>
      <w:lang w:eastAsia="en-US"/>
    </w:rPr>
  </w:style>
  <w:style w:type="paragraph" w:customStyle="1" w:styleId="7491BDD7B5B14CA0B055F8217C9CCA254">
    <w:name w:val="7491BDD7B5B14CA0B055F8217C9CCA254"/>
    <w:rsid w:val="00F21E3E"/>
    <w:rPr>
      <w:rFonts w:ascii="Calibri" w:eastAsia="Calibri" w:hAnsi="Calibri" w:cs="Calibri"/>
      <w:lang w:eastAsia="en-US"/>
    </w:rPr>
  </w:style>
  <w:style w:type="paragraph" w:customStyle="1" w:styleId="87CABCEAEED14FD2A4E8CF8063CB21E04">
    <w:name w:val="87CABCEAEED14FD2A4E8CF8063CB21E04"/>
    <w:rsid w:val="00F21E3E"/>
    <w:rPr>
      <w:rFonts w:ascii="Calibri" w:eastAsia="Calibri" w:hAnsi="Calibri" w:cs="Calibri"/>
      <w:lang w:eastAsia="en-US"/>
    </w:rPr>
  </w:style>
  <w:style w:type="paragraph" w:customStyle="1" w:styleId="78CF308380A54ABF89CBF20BE67F15704">
    <w:name w:val="78CF308380A54ABF89CBF20BE67F15704"/>
    <w:rsid w:val="00F21E3E"/>
    <w:rPr>
      <w:rFonts w:ascii="Calibri" w:eastAsia="Calibri" w:hAnsi="Calibri" w:cs="Calibri"/>
      <w:lang w:eastAsia="en-US"/>
    </w:rPr>
  </w:style>
  <w:style w:type="paragraph" w:customStyle="1" w:styleId="31FB9EB95F3841DCB33FA2E09BBED0214">
    <w:name w:val="31FB9EB95F3841DCB33FA2E09BBED0214"/>
    <w:rsid w:val="00F21E3E"/>
    <w:rPr>
      <w:rFonts w:ascii="Calibri" w:eastAsia="Calibri" w:hAnsi="Calibri" w:cs="Calibri"/>
      <w:lang w:eastAsia="en-US"/>
    </w:rPr>
  </w:style>
  <w:style w:type="paragraph" w:customStyle="1" w:styleId="4CDCC9B03DE545E2864654FE082A1D554">
    <w:name w:val="4CDCC9B03DE545E2864654FE082A1D554"/>
    <w:rsid w:val="00F21E3E"/>
    <w:rPr>
      <w:rFonts w:ascii="Calibri" w:eastAsia="Calibri" w:hAnsi="Calibri" w:cs="Calibri"/>
      <w:lang w:eastAsia="en-US"/>
    </w:rPr>
  </w:style>
  <w:style w:type="paragraph" w:customStyle="1" w:styleId="542A6B4A8CCB4A8EB3D38D9A648C66A010">
    <w:name w:val="542A6B4A8CCB4A8EB3D38D9A648C66A010"/>
    <w:rsid w:val="00F21E3E"/>
    <w:rPr>
      <w:rFonts w:ascii="Calibri" w:eastAsia="Calibri" w:hAnsi="Calibri" w:cs="Calibri"/>
      <w:lang w:eastAsia="en-US"/>
    </w:rPr>
  </w:style>
  <w:style w:type="paragraph" w:customStyle="1" w:styleId="BE78597378254A03A79874247BDA95FF10">
    <w:name w:val="BE78597378254A03A79874247BDA95FF10"/>
    <w:rsid w:val="00F21E3E"/>
    <w:rPr>
      <w:rFonts w:ascii="Calibri" w:eastAsia="Calibri" w:hAnsi="Calibri" w:cs="Calibri"/>
      <w:lang w:eastAsia="en-US"/>
    </w:rPr>
  </w:style>
  <w:style w:type="paragraph" w:customStyle="1" w:styleId="3E003DE7F0644666B45234443F28AC5310">
    <w:name w:val="3E003DE7F0644666B45234443F28AC5310"/>
    <w:rsid w:val="00F21E3E"/>
    <w:rPr>
      <w:rFonts w:ascii="Calibri" w:eastAsia="Calibri" w:hAnsi="Calibri" w:cs="Calibri"/>
      <w:lang w:eastAsia="en-US"/>
    </w:rPr>
  </w:style>
  <w:style w:type="paragraph" w:customStyle="1" w:styleId="1F76B223635440A9BDF81E41C526113810">
    <w:name w:val="1F76B223635440A9BDF81E41C526113810"/>
    <w:rsid w:val="00F21E3E"/>
    <w:rPr>
      <w:rFonts w:ascii="Calibri" w:eastAsia="Calibri" w:hAnsi="Calibri" w:cs="Calibri"/>
      <w:lang w:eastAsia="en-US"/>
    </w:rPr>
  </w:style>
  <w:style w:type="paragraph" w:customStyle="1" w:styleId="F2411C78B35D467D8ED4368A9D81450210">
    <w:name w:val="F2411C78B35D467D8ED4368A9D81450210"/>
    <w:rsid w:val="00F21E3E"/>
    <w:rPr>
      <w:rFonts w:ascii="Calibri" w:eastAsia="Calibri" w:hAnsi="Calibri" w:cs="Calibri"/>
      <w:lang w:eastAsia="en-US"/>
    </w:rPr>
  </w:style>
  <w:style w:type="paragraph" w:customStyle="1" w:styleId="37B30A53689645178BAB35F2C1E8812E10">
    <w:name w:val="37B30A53689645178BAB35F2C1E8812E10"/>
    <w:rsid w:val="00F21E3E"/>
    <w:rPr>
      <w:rFonts w:ascii="Calibri" w:eastAsia="Calibri" w:hAnsi="Calibri" w:cs="Calibri"/>
      <w:lang w:eastAsia="en-US"/>
    </w:rPr>
  </w:style>
  <w:style w:type="paragraph" w:customStyle="1" w:styleId="A290883E4E994D9F9C333D13AE581E64">
    <w:name w:val="A290883E4E994D9F9C333D13AE581E64"/>
    <w:rsid w:val="00F21E3E"/>
    <w:rPr>
      <w:rFonts w:ascii="Calibri" w:eastAsia="Calibri" w:hAnsi="Calibri" w:cs="Calibri"/>
      <w:lang w:eastAsia="en-US"/>
    </w:rPr>
  </w:style>
  <w:style w:type="paragraph" w:customStyle="1" w:styleId="FB1D85733BD84CE9825A6A37C9B40953">
    <w:name w:val="FB1D85733BD84CE9825A6A37C9B40953"/>
    <w:rsid w:val="00F21E3E"/>
    <w:rPr>
      <w:rFonts w:ascii="Calibri" w:eastAsia="Calibri" w:hAnsi="Calibri" w:cs="Calibri"/>
      <w:lang w:eastAsia="en-US"/>
    </w:rPr>
  </w:style>
  <w:style w:type="paragraph" w:customStyle="1" w:styleId="6226124E5160493592C779891299B7B5">
    <w:name w:val="6226124E5160493592C779891299B7B5"/>
    <w:rsid w:val="00F21E3E"/>
    <w:rPr>
      <w:rFonts w:ascii="Calibri" w:eastAsia="Calibri" w:hAnsi="Calibri" w:cs="Calibri"/>
      <w:lang w:eastAsia="en-US"/>
    </w:rPr>
  </w:style>
  <w:style w:type="paragraph" w:customStyle="1" w:styleId="A36F3584F03B4AB3A232DEFA97B2136F">
    <w:name w:val="A36F3584F03B4AB3A232DEFA97B2136F"/>
    <w:rsid w:val="00F21E3E"/>
    <w:rPr>
      <w:rFonts w:ascii="Calibri" w:eastAsia="Calibri" w:hAnsi="Calibri" w:cs="Calibri"/>
      <w:lang w:eastAsia="en-US"/>
    </w:rPr>
  </w:style>
  <w:style w:type="paragraph" w:customStyle="1" w:styleId="F714141452054E108342725ABCF2B0EC">
    <w:name w:val="F714141452054E108342725ABCF2B0EC"/>
    <w:rsid w:val="00F21E3E"/>
    <w:rPr>
      <w:rFonts w:ascii="Calibri" w:eastAsia="Calibri" w:hAnsi="Calibri" w:cs="Calibri"/>
      <w:lang w:eastAsia="en-US"/>
    </w:rPr>
  </w:style>
  <w:style w:type="paragraph" w:customStyle="1" w:styleId="B77A0C6D29B04AFB97C49A7061969C2E">
    <w:name w:val="B77A0C6D29B04AFB97C49A7061969C2E"/>
    <w:rsid w:val="00F21E3E"/>
    <w:rPr>
      <w:rFonts w:ascii="Calibri" w:eastAsia="Calibri" w:hAnsi="Calibri" w:cs="Calibri"/>
      <w:lang w:eastAsia="en-US"/>
    </w:rPr>
  </w:style>
  <w:style w:type="paragraph" w:customStyle="1" w:styleId="E6712014371F4A2D8290DB1675397A9E">
    <w:name w:val="E6712014371F4A2D8290DB1675397A9E"/>
    <w:rsid w:val="00F21E3E"/>
    <w:rPr>
      <w:rFonts w:ascii="Calibri" w:eastAsia="Calibri" w:hAnsi="Calibri" w:cs="Calibri"/>
      <w:lang w:eastAsia="en-US"/>
    </w:rPr>
  </w:style>
  <w:style w:type="paragraph" w:customStyle="1" w:styleId="F42ECD89FB394B96AB0A8574B0D1EC3E">
    <w:name w:val="F42ECD89FB394B96AB0A8574B0D1EC3E"/>
    <w:rsid w:val="00F21E3E"/>
    <w:rPr>
      <w:rFonts w:ascii="Calibri" w:eastAsia="Calibri" w:hAnsi="Calibri" w:cs="Calibri"/>
      <w:lang w:eastAsia="en-US"/>
    </w:rPr>
  </w:style>
  <w:style w:type="paragraph" w:customStyle="1" w:styleId="EED6577BF79C4155BE2DC94B26C20DC3">
    <w:name w:val="EED6577BF79C4155BE2DC94B26C20DC3"/>
    <w:rsid w:val="00F21E3E"/>
  </w:style>
  <w:style w:type="paragraph" w:customStyle="1" w:styleId="D05D692C4664469EAD9F3D145CFF5F03">
    <w:name w:val="D05D692C4664469EAD9F3D145CFF5F03"/>
    <w:rsid w:val="00F21E3E"/>
  </w:style>
  <w:style w:type="paragraph" w:customStyle="1" w:styleId="9AB120E4D74F40AAADDEE443F333142E">
    <w:name w:val="9AB120E4D74F40AAADDEE443F333142E"/>
    <w:rsid w:val="00F21E3E"/>
  </w:style>
  <w:style w:type="paragraph" w:customStyle="1" w:styleId="6185EC795935450C8C59D5AF809AC918">
    <w:name w:val="6185EC795935450C8C59D5AF809AC918"/>
    <w:rsid w:val="00F21E3E"/>
  </w:style>
  <w:style w:type="paragraph" w:customStyle="1" w:styleId="D8E3BFC7310A401CB833F42CBB6D9A9922">
    <w:name w:val="D8E3BFC7310A401CB833F42CBB6D9A9922"/>
    <w:rsid w:val="00F21E3E"/>
    <w:rPr>
      <w:rFonts w:ascii="Calibri" w:eastAsia="Calibri" w:hAnsi="Calibri" w:cs="Calibri"/>
      <w:lang w:eastAsia="en-US"/>
    </w:rPr>
  </w:style>
  <w:style w:type="paragraph" w:customStyle="1" w:styleId="14DB858A980545C2B2FBFE68A1C6E8C222">
    <w:name w:val="14DB858A980545C2B2FBFE68A1C6E8C222"/>
    <w:rsid w:val="00F21E3E"/>
    <w:rPr>
      <w:rFonts w:ascii="Calibri" w:eastAsia="Calibri" w:hAnsi="Calibri" w:cs="Calibri"/>
      <w:lang w:eastAsia="en-US"/>
    </w:rPr>
  </w:style>
  <w:style w:type="paragraph" w:customStyle="1" w:styleId="63EAB54998744C6683D0FE4E93FD7B9B22">
    <w:name w:val="63EAB54998744C6683D0FE4E93FD7B9B22"/>
    <w:rsid w:val="00F21E3E"/>
    <w:rPr>
      <w:rFonts w:ascii="Calibri" w:eastAsia="Calibri" w:hAnsi="Calibri" w:cs="Calibri"/>
      <w:lang w:eastAsia="en-US"/>
    </w:rPr>
  </w:style>
  <w:style w:type="paragraph" w:customStyle="1" w:styleId="D8E3BFC7310A401CB833F42CBB6D9A9923">
    <w:name w:val="D8E3BFC7310A401CB833F42CBB6D9A9923"/>
    <w:rsid w:val="00994AA4"/>
    <w:rPr>
      <w:rFonts w:ascii="Calibri" w:eastAsia="Calibri" w:hAnsi="Calibri" w:cs="Calibri"/>
      <w:lang w:eastAsia="en-US"/>
    </w:rPr>
  </w:style>
  <w:style w:type="paragraph" w:customStyle="1" w:styleId="14DB858A980545C2B2FBFE68A1C6E8C223">
    <w:name w:val="14DB858A980545C2B2FBFE68A1C6E8C223"/>
    <w:rsid w:val="00994AA4"/>
    <w:rPr>
      <w:rFonts w:ascii="Calibri" w:eastAsia="Calibri" w:hAnsi="Calibri" w:cs="Calibri"/>
      <w:lang w:eastAsia="en-US"/>
    </w:rPr>
  </w:style>
  <w:style w:type="paragraph" w:customStyle="1" w:styleId="63EAB54998744C6683D0FE4E93FD7B9B23">
    <w:name w:val="63EAB54998744C6683D0FE4E93FD7B9B23"/>
    <w:rsid w:val="00994AA4"/>
    <w:rPr>
      <w:rFonts w:ascii="Calibri" w:eastAsia="Calibri" w:hAnsi="Calibri" w:cs="Calibri"/>
      <w:lang w:eastAsia="en-US"/>
    </w:rPr>
  </w:style>
  <w:style w:type="paragraph" w:customStyle="1" w:styleId="91D63F4DD1074DD58F9AEA1834545B3311">
    <w:name w:val="91D63F4DD1074DD58F9AEA1834545B3311"/>
    <w:rsid w:val="00994AA4"/>
    <w:rPr>
      <w:rFonts w:ascii="Calibri" w:eastAsia="Calibri" w:hAnsi="Calibri" w:cs="Calibri"/>
      <w:lang w:eastAsia="en-US"/>
    </w:rPr>
  </w:style>
  <w:style w:type="paragraph" w:customStyle="1" w:styleId="0D221F6B0908413E9FDFC87C1F7E8B2011">
    <w:name w:val="0D221F6B0908413E9FDFC87C1F7E8B2011"/>
    <w:rsid w:val="00994AA4"/>
    <w:rPr>
      <w:rFonts w:ascii="Calibri" w:eastAsia="Calibri" w:hAnsi="Calibri" w:cs="Calibri"/>
      <w:lang w:eastAsia="en-US"/>
    </w:rPr>
  </w:style>
  <w:style w:type="paragraph" w:customStyle="1" w:styleId="E92A92D114804F55924002967BE705E411">
    <w:name w:val="E92A92D114804F55924002967BE705E411"/>
    <w:rsid w:val="00994AA4"/>
    <w:rPr>
      <w:rFonts w:ascii="Calibri" w:eastAsia="Calibri" w:hAnsi="Calibri" w:cs="Calibri"/>
      <w:lang w:eastAsia="en-US"/>
    </w:rPr>
  </w:style>
  <w:style w:type="paragraph" w:customStyle="1" w:styleId="23D89D7F384D4B85BAD86786820DDD9811">
    <w:name w:val="23D89D7F384D4B85BAD86786820DDD9811"/>
    <w:rsid w:val="00994AA4"/>
    <w:rPr>
      <w:rFonts w:ascii="Calibri" w:eastAsia="Calibri" w:hAnsi="Calibri" w:cs="Calibri"/>
      <w:lang w:eastAsia="en-US"/>
    </w:rPr>
  </w:style>
  <w:style w:type="paragraph" w:customStyle="1" w:styleId="778D4A2527A849648B6CB88B9C0CE94111">
    <w:name w:val="778D4A2527A849648B6CB88B9C0CE94111"/>
    <w:rsid w:val="00994AA4"/>
    <w:rPr>
      <w:rFonts w:ascii="Calibri" w:eastAsia="Calibri" w:hAnsi="Calibri" w:cs="Calibri"/>
      <w:lang w:eastAsia="en-US"/>
    </w:rPr>
  </w:style>
  <w:style w:type="paragraph" w:customStyle="1" w:styleId="01DED62B9D9E4E4F8FC5FB9CB9F2540511">
    <w:name w:val="01DED62B9D9E4E4F8FC5FB9CB9F2540511"/>
    <w:rsid w:val="00994AA4"/>
    <w:rPr>
      <w:rFonts w:ascii="Calibri" w:eastAsia="Calibri" w:hAnsi="Calibri" w:cs="Calibri"/>
      <w:lang w:eastAsia="en-US"/>
    </w:rPr>
  </w:style>
  <w:style w:type="paragraph" w:customStyle="1" w:styleId="D89732BA0B134432BA9758B073D8BA7F11">
    <w:name w:val="D89732BA0B134432BA9758B073D8BA7F11"/>
    <w:rsid w:val="00994AA4"/>
    <w:rPr>
      <w:rFonts w:ascii="Calibri" w:eastAsia="Calibri" w:hAnsi="Calibri" w:cs="Calibri"/>
      <w:lang w:eastAsia="en-US"/>
    </w:rPr>
  </w:style>
  <w:style w:type="paragraph" w:customStyle="1" w:styleId="961FE15BBE874AE9963BCCB03FA230BE11">
    <w:name w:val="961FE15BBE874AE9963BCCB03FA230BE11"/>
    <w:rsid w:val="00994AA4"/>
    <w:rPr>
      <w:rFonts w:ascii="Calibri" w:eastAsia="Calibri" w:hAnsi="Calibri" w:cs="Calibri"/>
      <w:lang w:eastAsia="en-US"/>
    </w:rPr>
  </w:style>
  <w:style w:type="paragraph" w:customStyle="1" w:styleId="6D3CB126BEF94A56B60419A76CB6061111">
    <w:name w:val="6D3CB126BEF94A56B60419A76CB6061111"/>
    <w:rsid w:val="00994AA4"/>
    <w:rPr>
      <w:rFonts w:ascii="Calibri" w:eastAsia="Calibri" w:hAnsi="Calibri" w:cs="Calibri"/>
      <w:lang w:eastAsia="en-US"/>
    </w:rPr>
  </w:style>
  <w:style w:type="paragraph" w:customStyle="1" w:styleId="3D66BC111973444C9ED9545430D923D311">
    <w:name w:val="3D66BC111973444C9ED9545430D923D311"/>
    <w:rsid w:val="00994AA4"/>
    <w:rPr>
      <w:rFonts w:ascii="Calibri" w:eastAsia="Calibri" w:hAnsi="Calibri" w:cs="Calibri"/>
      <w:lang w:eastAsia="en-US"/>
    </w:rPr>
  </w:style>
  <w:style w:type="paragraph" w:customStyle="1" w:styleId="D5FD33BE3B164FF08BE2E8FAF4110B1411">
    <w:name w:val="D5FD33BE3B164FF08BE2E8FAF4110B1411"/>
    <w:rsid w:val="00994AA4"/>
    <w:rPr>
      <w:rFonts w:ascii="Calibri" w:eastAsia="Calibri" w:hAnsi="Calibri" w:cs="Calibri"/>
      <w:lang w:eastAsia="en-US"/>
    </w:rPr>
  </w:style>
  <w:style w:type="paragraph" w:customStyle="1" w:styleId="0A44CDEEE5874DD28840B5FDDF4F6ABA11">
    <w:name w:val="0A44CDEEE5874DD28840B5FDDF4F6ABA11"/>
    <w:rsid w:val="00994AA4"/>
    <w:rPr>
      <w:rFonts w:ascii="Calibri" w:eastAsia="Calibri" w:hAnsi="Calibri" w:cs="Calibri"/>
      <w:lang w:eastAsia="en-US"/>
    </w:rPr>
  </w:style>
  <w:style w:type="paragraph" w:customStyle="1" w:styleId="48B3A7605BE84FA790650986D36398DE11">
    <w:name w:val="48B3A7605BE84FA790650986D36398DE11"/>
    <w:rsid w:val="00994AA4"/>
    <w:rPr>
      <w:rFonts w:ascii="Calibri" w:eastAsia="Calibri" w:hAnsi="Calibri" w:cs="Calibri"/>
      <w:lang w:eastAsia="en-US"/>
    </w:rPr>
  </w:style>
  <w:style w:type="paragraph" w:customStyle="1" w:styleId="E2387C395B824EDA8946F7E60D558A3911">
    <w:name w:val="E2387C395B824EDA8946F7E60D558A3911"/>
    <w:rsid w:val="00994AA4"/>
    <w:rPr>
      <w:rFonts w:ascii="Calibri" w:eastAsia="Calibri" w:hAnsi="Calibri" w:cs="Calibri"/>
      <w:lang w:eastAsia="en-US"/>
    </w:rPr>
  </w:style>
  <w:style w:type="paragraph" w:customStyle="1" w:styleId="73E582A0918040C2A8FD4FDF432FE20911">
    <w:name w:val="73E582A0918040C2A8FD4FDF432FE20911"/>
    <w:rsid w:val="00994AA4"/>
    <w:rPr>
      <w:rFonts w:ascii="Calibri" w:eastAsia="Calibri" w:hAnsi="Calibri" w:cs="Calibri"/>
      <w:lang w:eastAsia="en-US"/>
    </w:rPr>
  </w:style>
  <w:style w:type="paragraph" w:customStyle="1" w:styleId="243EF0D83EC946F394C808067811794211">
    <w:name w:val="243EF0D83EC946F394C808067811794211"/>
    <w:rsid w:val="00994AA4"/>
    <w:rPr>
      <w:rFonts w:ascii="Calibri" w:eastAsia="Calibri" w:hAnsi="Calibri" w:cs="Calibri"/>
      <w:lang w:eastAsia="en-US"/>
    </w:rPr>
  </w:style>
  <w:style w:type="paragraph" w:customStyle="1" w:styleId="1F7FD131AF9A446B8B3347D04D4F631611">
    <w:name w:val="1F7FD131AF9A446B8B3347D04D4F631611"/>
    <w:rsid w:val="00994AA4"/>
    <w:rPr>
      <w:rFonts w:ascii="Calibri" w:eastAsia="Calibri" w:hAnsi="Calibri" w:cs="Calibri"/>
      <w:lang w:eastAsia="en-US"/>
    </w:rPr>
  </w:style>
  <w:style w:type="paragraph" w:customStyle="1" w:styleId="4AB047EE7F6643B58E194A85FC97C24811">
    <w:name w:val="4AB047EE7F6643B58E194A85FC97C24811"/>
    <w:rsid w:val="00994AA4"/>
    <w:rPr>
      <w:rFonts w:ascii="Calibri" w:eastAsia="Calibri" w:hAnsi="Calibri" w:cs="Calibri"/>
      <w:lang w:eastAsia="en-US"/>
    </w:rPr>
  </w:style>
  <w:style w:type="paragraph" w:customStyle="1" w:styleId="EF5C03A8AE1444C693A50DAD488FA5A011">
    <w:name w:val="EF5C03A8AE1444C693A50DAD488FA5A011"/>
    <w:rsid w:val="00994AA4"/>
    <w:rPr>
      <w:rFonts w:ascii="Calibri" w:eastAsia="Calibri" w:hAnsi="Calibri" w:cs="Calibri"/>
      <w:lang w:eastAsia="en-US"/>
    </w:rPr>
  </w:style>
  <w:style w:type="paragraph" w:customStyle="1" w:styleId="84C0C1E80C8F4284A2EA4FEA3FFA1E5C11">
    <w:name w:val="84C0C1E80C8F4284A2EA4FEA3FFA1E5C11"/>
    <w:rsid w:val="00994AA4"/>
    <w:rPr>
      <w:rFonts w:ascii="Calibri" w:eastAsia="Calibri" w:hAnsi="Calibri" w:cs="Calibri"/>
      <w:lang w:eastAsia="en-US"/>
    </w:rPr>
  </w:style>
  <w:style w:type="paragraph" w:customStyle="1" w:styleId="311B48AF32A6460EAB7930653ABB05D55">
    <w:name w:val="311B48AF32A6460EAB7930653ABB05D55"/>
    <w:rsid w:val="00994AA4"/>
    <w:pPr>
      <w:ind w:left="720"/>
    </w:pPr>
    <w:rPr>
      <w:rFonts w:ascii="Calibri" w:eastAsia="Calibri" w:hAnsi="Calibri" w:cs="Calibri"/>
      <w:lang w:eastAsia="en-US"/>
    </w:rPr>
  </w:style>
  <w:style w:type="paragraph" w:customStyle="1" w:styleId="20EB3C8247F944A392E870C7E77A964D5">
    <w:name w:val="20EB3C8247F944A392E870C7E77A964D5"/>
    <w:rsid w:val="00994AA4"/>
    <w:rPr>
      <w:rFonts w:ascii="Calibri" w:eastAsia="Calibri" w:hAnsi="Calibri" w:cs="Calibri"/>
      <w:lang w:eastAsia="en-US"/>
    </w:rPr>
  </w:style>
  <w:style w:type="paragraph" w:customStyle="1" w:styleId="7491BDD7B5B14CA0B055F8217C9CCA255">
    <w:name w:val="7491BDD7B5B14CA0B055F8217C9CCA255"/>
    <w:rsid w:val="00994AA4"/>
    <w:rPr>
      <w:rFonts w:ascii="Calibri" w:eastAsia="Calibri" w:hAnsi="Calibri" w:cs="Calibri"/>
      <w:lang w:eastAsia="en-US"/>
    </w:rPr>
  </w:style>
  <w:style w:type="paragraph" w:customStyle="1" w:styleId="87CABCEAEED14FD2A4E8CF8063CB21E05">
    <w:name w:val="87CABCEAEED14FD2A4E8CF8063CB21E05"/>
    <w:rsid w:val="00994AA4"/>
    <w:rPr>
      <w:rFonts w:ascii="Calibri" w:eastAsia="Calibri" w:hAnsi="Calibri" w:cs="Calibri"/>
      <w:lang w:eastAsia="en-US"/>
    </w:rPr>
  </w:style>
  <w:style w:type="paragraph" w:customStyle="1" w:styleId="78CF308380A54ABF89CBF20BE67F15705">
    <w:name w:val="78CF308380A54ABF89CBF20BE67F15705"/>
    <w:rsid w:val="00994AA4"/>
    <w:rPr>
      <w:rFonts w:ascii="Calibri" w:eastAsia="Calibri" w:hAnsi="Calibri" w:cs="Calibri"/>
      <w:lang w:eastAsia="en-US"/>
    </w:rPr>
  </w:style>
  <w:style w:type="paragraph" w:customStyle="1" w:styleId="31FB9EB95F3841DCB33FA2E09BBED0215">
    <w:name w:val="31FB9EB95F3841DCB33FA2E09BBED0215"/>
    <w:rsid w:val="00994AA4"/>
    <w:rPr>
      <w:rFonts w:ascii="Calibri" w:eastAsia="Calibri" w:hAnsi="Calibri" w:cs="Calibri"/>
      <w:lang w:eastAsia="en-US"/>
    </w:rPr>
  </w:style>
  <w:style w:type="paragraph" w:customStyle="1" w:styleId="4CDCC9B03DE545E2864654FE082A1D555">
    <w:name w:val="4CDCC9B03DE545E2864654FE082A1D555"/>
    <w:rsid w:val="00994AA4"/>
    <w:rPr>
      <w:rFonts w:ascii="Calibri" w:eastAsia="Calibri" w:hAnsi="Calibri" w:cs="Calibri"/>
      <w:lang w:eastAsia="en-US"/>
    </w:rPr>
  </w:style>
  <w:style w:type="paragraph" w:customStyle="1" w:styleId="542A6B4A8CCB4A8EB3D38D9A648C66A011">
    <w:name w:val="542A6B4A8CCB4A8EB3D38D9A648C66A011"/>
    <w:rsid w:val="00994AA4"/>
    <w:rPr>
      <w:rFonts w:ascii="Calibri" w:eastAsia="Calibri" w:hAnsi="Calibri" w:cs="Calibri"/>
      <w:lang w:eastAsia="en-US"/>
    </w:rPr>
  </w:style>
  <w:style w:type="paragraph" w:customStyle="1" w:styleId="BE78597378254A03A79874247BDA95FF11">
    <w:name w:val="BE78597378254A03A79874247BDA95FF11"/>
    <w:rsid w:val="00994AA4"/>
    <w:rPr>
      <w:rFonts w:ascii="Calibri" w:eastAsia="Calibri" w:hAnsi="Calibri" w:cs="Calibri"/>
      <w:lang w:eastAsia="en-US"/>
    </w:rPr>
  </w:style>
  <w:style w:type="paragraph" w:customStyle="1" w:styleId="3E003DE7F0644666B45234443F28AC5311">
    <w:name w:val="3E003DE7F0644666B45234443F28AC5311"/>
    <w:rsid w:val="00994AA4"/>
    <w:rPr>
      <w:rFonts w:ascii="Calibri" w:eastAsia="Calibri" w:hAnsi="Calibri" w:cs="Calibri"/>
      <w:lang w:eastAsia="en-US"/>
    </w:rPr>
  </w:style>
  <w:style w:type="paragraph" w:customStyle="1" w:styleId="1F76B223635440A9BDF81E41C526113811">
    <w:name w:val="1F76B223635440A9BDF81E41C526113811"/>
    <w:rsid w:val="00994AA4"/>
    <w:rPr>
      <w:rFonts w:ascii="Calibri" w:eastAsia="Calibri" w:hAnsi="Calibri" w:cs="Calibri"/>
      <w:lang w:eastAsia="en-US"/>
    </w:rPr>
  </w:style>
  <w:style w:type="paragraph" w:customStyle="1" w:styleId="F2411C78B35D467D8ED4368A9D81450211">
    <w:name w:val="F2411C78B35D467D8ED4368A9D81450211"/>
    <w:rsid w:val="00994AA4"/>
    <w:rPr>
      <w:rFonts w:ascii="Calibri" w:eastAsia="Calibri" w:hAnsi="Calibri" w:cs="Calibri"/>
      <w:lang w:eastAsia="en-US"/>
    </w:rPr>
  </w:style>
  <w:style w:type="paragraph" w:customStyle="1" w:styleId="37B30A53689645178BAB35F2C1E8812E11">
    <w:name w:val="37B30A53689645178BAB35F2C1E8812E11"/>
    <w:rsid w:val="00994AA4"/>
    <w:rPr>
      <w:rFonts w:ascii="Calibri" w:eastAsia="Calibri" w:hAnsi="Calibri" w:cs="Calibri"/>
      <w:lang w:eastAsia="en-US"/>
    </w:rPr>
  </w:style>
  <w:style w:type="paragraph" w:customStyle="1" w:styleId="6E898C53D40541FFA01804B864036A7D">
    <w:name w:val="6E898C53D40541FFA01804B864036A7D"/>
    <w:rsid w:val="00994AA4"/>
    <w:rPr>
      <w:rFonts w:ascii="Calibri" w:eastAsia="Calibri" w:hAnsi="Calibri" w:cs="Calibri"/>
      <w:lang w:eastAsia="en-US"/>
    </w:rPr>
  </w:style>
  <w:style w:type="paragraph" w:customStyle="1" w:styleId="4060F2AD39DA40B5BB2114C4CC94E354">
    <w:name w:val="4060F2AD39DA40B5BB2114C4CC94E354"/>
    <w:rsid w:val="00994AA4"/>
    <w:rPr>
      <w:rFonts w:ascii="Calibri" w:eastAsia="Calibri" w:hAnsi="Calibri" w:cs="Calibri"/>
      <w:lang w:eastAsia="en-US"/>
    </w:rPr>
  </w:style>
  <w:style w:type="paragraph" w:customStyle="1" w:styleId="10D0860EBA3B453D9189C2A9F39E1867">
    <w:name w:val="10D0860EBA3B453D9189C2A9F39E1867"/>
    <w:rsid w:val="00994AA4"/>
    <w:rPr>
      <w:rFonts w:ascii="Calibri" w:eastAsia="Calibri" w:hAnsi="Calibri" w:cs="Calibri"/>
      <w:lang w:eastAsia="en-US"/>
    </w:rPr>
  </w:style>
  <w:style w:type="paragraph" w:customStyle="1" w:styleId="B26FE85417A443F19D195BF6E2BD3FB6">
    <w:name w:val="B26FE85417A443F19D195BF6E2BD3FB6"/>
    <w:rsid w:val="00994AA4"/>
    <w:rPr>
      <w:rFonts w:ascii="Calibri" w:eastAsia="Calibri" w:hAnsi="Calibri" w:cs="Calibri"/>
      <w:lang w:eastAsia="en-US"/>
    </w:rPr>
  </w:style>
  <w:style w:type="paragraph" w:customStyle="1" w:styleId="46C53CCB7092466F970A61487FC8E81E">
    <w:name w:val="46C53CCB7092466F970A61487FC8E81E"/>
    <w:rsid w:val="00994AA4"/>
    <w:rPr>
      <w:rFonts w:ascii="Calibri" w:eastAsia="Calibri" w:hAnsi="Calibri" w:cs="Calibri"/>
      <w:lang w:eastAsia="en-US"/>
    </w:rPr>
  </w:style>
  <w:style w:type="paragraph" w:customStyle="1" w:styleId="43A83821A2C24F6D856864B90C49B50E">
    <w:name w:val="43A83821A2C24F6D856864B90C49B50E"/>
    <w:rsid w:val="00994AA4"/>
    <w:rPr>
      <w:rFonts w:ascii="Calibri" w:eastAsia="Calibri" w:hAnsi="Calibri" w:cs="Calibri"/>
      <w:lang w:eastAsia="en-US"/>
    </w:rPr>
  </w:style>
  <w:style w:type="paragraph" w:customStyle="1" w:styleId="5E0E6E02CB97421F8156338EB1560AD8">
    <w:name w:val="5E0E6E02CB97421F8156338EB1560AD8"/>
    <w:rsid w:val="00994AA4"/>
    <w:rPr>
      <w:rFonts w:ascii="Calibri" w:eastAsia="Calibri" w:hAnsi="Calibri" w:cs="Calibri"/>
      <w:lang w:eastAsia="en-US"/>
    </w:rPr>
  </w:style>
  <w:style w:type="paragraph" w:customStyle="1" w:styleId="55B40649FD104BBF8763774EAE57D526">
    <w:name w:val="55B40649FD104BBF8763774EAE57D526"/>
    <w:rsid w:val="00994AA4"/>
    <w:rPr>
      <w:rFonts w:ascii="Calibri" w:eastAsia="Calibri" w:hAnsi="Calibri" w:cs="Calibri"/>
      <w:lang w:eastAsia="en-US"/>
    </w:rPr>
  </w:style>
  <w:style w:type="paragraph" w:customStyle="1" w:styleId="D8E3BFC7310A401CB833F42CBB6D9A9924">
    <w:name w:val="D8E3BFC7310A401CB833F42CBB6D9A9924"/>
    <w:rsid w:val="00994AA4"/>
    <w:rPr>
      <w:rFonts w:ascii="Calibri" w:eastAsia="Calibri" w:hAnsi="Calibri" w:cs="Calibri"/>
      <w:lang w:eastAsia="en-US"/>
    </w:rPr>
  </w:style>
  <w:style w:type="paragraph" w:customStyle="1" w:styleId="14DB858A980545C2B2FBFE68A1C6E8C224">
    <w:name w:val="14DB858A980545C2B2FBFE68A1C6E8C224"/>
    <w:rsid w:val="00994AA4"/>
    <w:rPr>
      <w:rFonts w:ascii="Calibri" w:eastAsia="Calibri" w:hAnsi="Calibri" w:cs="Calibri"/>
      <w:lang w:eastAsia="en-US"/>
    </w:rPr>
  </w:style>
  <w:style w:type="paragraph" w:customStyle="1" w:styleId="63EAB54998744C6683D0FE4E93FD7B9B24">
    <w:name w:val="63EAB54998744C6683D0FE4E93FD7B9B24"/>
    <w:rsid w:val="00994AA4"/>
    <w:rPr>
      <w:rFonts w:ascii="Calibri" w:eastAsia="Calibri" w:hAnsi="Calibri" w:cs="Calibri"/>
      <w:lang w:eastAsia="en-US"/>
    </w:rPr>
  </w:style>
  <w:style w:type="paragraph" w:customStyle="1" w:styleId="D8E3BFC7310A401CB833F42CBB6D9A9925">
    <w:name w:val="D8E3BFC7310A401CB833F42CBB6D9A9925"/>
    <w:rsid w:val="009E0B0F"/>
    <w:rPr>
      <w:rFonts w:ascii="Calibri" w:eastAsia="Calibri" w:hAnsi="Calibri" w:cs="Calibri"/>
      <w:lang w:eastAsia="en-US"/>
    </w:rPr>
  </w:style>
  <w:style w:type="paragraph" w:customStyle="1" w:styleId="14DB858A980545C2B2FBFE68A1C6E8C225">
    <w:name w:val="14DB858A980545C2B2FBFE68A1C6E8C225"/>
    <w:rsid w:val="009E0B0F"/>
    <w:rPr>
      <w:rFonts w:ascii="Calibri" w:eastAsia="Calibri" w:hAnsi="Calibri" w:cs="Calibri"/>
      <w:lang w:eastAsia="en-US"/>
    </w:rPr>
  </w:style>
  <w:style w:type="paragraph" w:customStyle="1" w:styleId="63EAB54998744C6683D0FE4E93FD7B9B25">
    <w:name w:val="63EAB54998744C6683D0FE4E93FD7B9B25"/>
    <w:rsid w:val="009E0B0F"/>
    <w:rPr>
      <w:rFonts w:ascii="Calibri" w:eastAsia="Calibri" w:hAnsi="Calibri" w:cs="Calibri"/>
      <w:lang w:eastAsia="en-US"/>
    </w:rPr>
  </w:style>
  <w:style w:type="paragraph" w:customStyle="1" w:styleId="91D63F4DD1074DD58F9AEA1834545B3312">
    <w:name w:val="91D63F4DD1074DD58F9AEA1834545B3312"/>
    <w:rsid w:val="009E0B0F"/>
    <w:rPr>
      <w:rFonts w:ascii="Calibri" w:eastAsia="Calibri" w:hAnsi="Calibri" w:cs="Calibri"/>
      <w:lang w:eastAsia="en-US"/>
    </w:rPr>
  </w:style>
  <w:style w:type="paragraph" w:customStyle="1" w:styleId="0D221F6B0908413E9FDFC87C1F7E8B2012">
    <w:name w:val="0D221F6B0908413E9FDFC87C1F7E8B2012"/>
    <w:rsid w:val="009E0B0F"/>
    <w:rPr>
      <w:rFonts w:ascii="Calibri" w:eastAsia="Calibri" w:hAnsi="Calibri" w:cs="Calibri"/>
      <w:lang w:eastAsia="en-US"/>
    </w:rPr>
  </w:style>
  <w:style w:type="paragraph" w:customStyle="1" w:styleId="E92A92D114804F55924002967BE705E412">
    <w:name w:val="E92A92D114804F55924002967BE705E412"/>
    <w:rsid w:val="009E0B0F"/>
    <w:rPr>
      <w:rFonts w:ascii="Calibri" w:eastAsia="Calibri" w:hAnsi="Calibri" w:cs="Calibri"/>
      <w:lang w:eastAsia="en-US"/>
    </w:rPr>
  </w:style>
  <w:style w:type="paragraph" w:customStyle="1" w:styleId="23D89D7F384D4B85BAD86786820DDD9812">
    <w:name w:val="23D89D7F384D4B85BAD86786820DDD9812"/>
    <w:rsid w:val="009E0B0F"/>
    <w:rPr>
      <w:rFonts w:ascii="Calibri" w:eastAsia="Calibri" w:hAnsi="Calibri" w:cs="Calibri"/>
      <w:lang w:eastAsia="en-US"/>
    </w:rPr>
  </w:style>
  <w:style w:type="paragraph" w:customStyle="1" w:styleId="778D4A2527A849648B6CB88B9C0CE94112">
    <w:name w:val="778D4A2527A849648B6CB88B9C0CE94112"/>
    <w:rsid w:val="009E0B0F"/>
    <w:rPr>
      <w:rFonts w:ascii="Calibri" w:eastAsia="Calibri" w:hAnsi="Calibri" w:cs="Calibri"/>
      <w:lang w:eastAsia="en-US"/>
    </w:rPr>
  </w:style>
  <w:style w:type="paragraph" w:customStyle="1" w:styleId="01DED62B9D9E4E4F8FC5FB9CB9F2540512">
    <w:name w:val="01DED62B9D9E4E4F8FC5FB9CB9F2540512"/>
    <w:rsid w:val="009E0B0F"/>
    <w:rPr>
      <w:rFonts w:ascii="Calibri" w:eastAsia="Calibri" w:hAnsi="Calibri" w:cs="Calibri"/>
      <w:lang w:eastAsia="en-US"/>
    </w:rPr>
  </w:style>
  <w:style w:type="paragraph" w:customStyle="1" w:styleId="D89732BA0B134432BA9758B073D8BA7F12">
    <w:name w:val="D89732BA0B134432BA9758B073D8BA7F12"/>
    <w:rsid w:val="009E0B0F"/>
    <w:rPr>
      <w:rFonts w:ascii="Calibri" w:eastAsia="Calibri" w:hAnsi="Calibri" w:cs="Calibri"/>
      <w:lang w:eastAsia="en-US"/>
    </w:rPr>
  </w:style>
  <w:style w:type="paragraph" w:customStyle="1" w:styleId="961FE15BBE874AE9963BCCB03FA230BE12">
    <w:name w:val="961FE15BBE874AE9963BCCB03FA230BE12"/>
    <w:rsid w:val="009E0B0F"/>
    <w:rPr>
      <w:rFonts w:ascii="Calibri" w:eastAsia="Calibri" w:hAnsi="Calibri" w:cs="Calibri"/>
      <w:lang w:eastAsia="en-US"/>
    </w:rPr>
  </w:style>
  <w:style w:type="paragraph" w:customStyle="1" w:styleId="6D3CB126BEF94A56B60419A76CB6061112">
    <w:name w:val="6D3CB126BEF94A56B60419A76CB6061112"/>
    <w:rsid w:val="009E0B0F"/>
    <w:rPr>
      <w:rFonts w:ascii="Calibri" w:eastAsia="Calibri" w:hAnsi="Calibri" w:cs="Calibri"/>
      <w:lang w:eastAsia="en-US"/>
    </w:rPr>
  </w:style>
  <w:style w:type="paragraph" w:customStyle="1" w:styleId="3D66BC111973444C9ED9545430D923D312">
    <w:name w:val="3D66BC111973444C9ED9545430D923D312"/>
    <w:rsid w:val="009E0B0F"/>
    <w:rPr>
      <w:rFonts w:ascii="Calibri" w:eastAsia="Calibri" w:hAnsi="Calibri" w:cs="Calibri"/>
      <w:lang w:eastAsia="en-US"/>
    </w:rPr>
  </w:style>
  <w:style w:type="paragraph" w:customStyle="1" w:styleId="D5FD33BE3B164FF08BE2E8FAF4110B1412">
    <w:name w:val="D5FD33BE3B164FF08BE2E8FAF4110B1412"/>
    <w:rsid w:val="009E0B0F"/>
    <w:rPr>
      <w:rFonts w:ascii="Calibri" w:eastAsia="Calibri" w:hAnsi="Calibri" w:cs="Calibri"/>
      <w:lang w:eastAsia="en-US"/>
    </w:rPr>
  </w:style>
  <w:style w:type="paragraph" w:customStyle="1" w:styleId="0A44CDEEE5874DD28840B5FDDF4F6ABA12">
    <w:name w:val="0A44CDEEE5874DD28840B5FDDF4F6ABA12"/>
    <w:rsid w:val="009E0B0F"/>
    <w:rPr>
      <w:rFonts w:ascii="Calibri" w:eastAsia="Calibri" w:hAnsi="Calibri" w:cs="Calibri"/>
      <w:lang w:eastAsia="en-US"/>
    </w:rPr>
  </w:style>
  <w:style w:type="paragraph" w:customStyle="1" w:styleId="48B3A7605BE84FA790650986D36398DE12">
    <w:name w:val="48B3A7605BE84FA790650986D36398DE12"/>
    <w:rsid w:val="009E0B0F"/>
    <w:rPr>
      <w:rFonts w:ascii="Calibri" w:eastAsia="Calibri" w:hAnsi="Calibri" w:cs="Calibri"/>
      <w:lang w:eastAsia="en-US"/>
    </w:rPr>
  </w:style>
  <w:style w:type="paragraph" w:customStyle="1" w:styleId="E2387C395B824EDA8946F7E60D558A3912">
    <w:name w:val="E2387C395B824EDA8946F7E60D558A3912"/>
    <w:rsid w:val="009E0B0F"/>
    <w:rPr>
      <w:rFonts w:ascii="Calibri" w:eastAsia="Calibri" w:hAnsi="Calibri" w:cs="Calibri"/>
      <w:lang w:eastAsia="en-US"/>
    </w:rPr>
  </w:style>
  <w:style w:type="paragraph" w:customStyle="1" w:styleId="73E582A0918040C2A8FD4FDF432FE20912">
    <w:name w:val="73E582A0918040C2A8FD4FDF432FE20912"/>
    <w:rsid w:val="009E0B0F"/>
    <w:rPr>
      <w:rFonts w:ascii="Calibri" w:eastAsia="Calibri" w:hAnsi="Calibri" w:cs="Calibri"/>
      <w:lang w:eastAsia="en-US"/>
    </w:rPr>
  </w:style>
  <w:style w:type="paragraph" w:customStyle="1" w:styleId="243EF0D83EC946F394C808067811794212">
    <w:name w:val="243EF0D83EC946F394C808067811794212"/>
    <w:rsid w:val="009E0B0F"/>
    <w:rPr>
      <w:rFonts w:ascii="Calibri" w:eastAsia="Calibri" w:hAnsi="Calibri" w:cs="Calibri"/>
      <w:lang w:eastAsia="en-US"/>
    </w:rPr>
  </w:style>
  <w:style w:type="paragraph" w:customStyle="1" w:styleId="1F7FD131AF9A446B8B3347D04D4F631612">
    <w:name w:val="1F7FD131AF9A446B8B3347D04D4F631612"/>
    <w:rsid w:val="009E0B0F"/>
    <w:rPr>
      <w:rFonts w:ascii="Calibri" w:eastAsia="Calibri" w:hAnsi="Calibri" w:cs="Calibri"/>
      <w:lang w:eastAsia="en-US"/>
    </w:rPr>
  </w:style>
  <w:style w:type="paragraph" w:customStyle="1" w:styleId="4AB047EE7F6643B58E194A85FC97C24812">
    <w:name w:val="4AB047EE7F6643B58E194A85FC97C24812"/>
    <w:rsid w:val="009E0B0F"/>
    <w:rPr>
      <w:rFonts w:ascii="Calibri" w:eastAsia="Calibri" w:hAnsi="Calibri" w:cs="Calibri"/>
      <w:lang w:eastAsia="en-US"/>
    </w:rPr>
  </w:style>
  <w:style w:type="paragraph" w:customStyle="1" w:styleId="EF5C03A8AE1444C693A50DAD488FA5A012">
    <w:name w:val="EF5C03A8AE1444C693A50DAD488FA5A012"/>
    <w:rsid w:val="009E0B0F"/>
    <w:rPr>
      <w:rFonts w:ascii="Calibri" w:eastAsia="Calibri" w:hAnsi="Calibri" w:cs="Calibri"/>
      <w:lang w:eastAsia="en-US"/>
    </w:rPr>
  </w:style>
  <w:style w:type="paragraph" w:customStyle="1" w:styleId="84C0C1E80C8F4284A2EA4FEA3FFA1E5C12">
    <w:name w:val="84C0C1E80C8F4284A2EA4FEA3FFA1E5C12"/>
    <w:rsid w:val="009E0B0F"/>
    <w:rPr>
      <w:rFonts w:ascii="Calibri" w:eastAsia="Calibri" w:hAnsi="Calibri" w:cs="Calibri"/>
      <w:lang w:eastAsia="en-US"/>
    </w:rPr>
  </w:style>
  <w:style w:type="paragraph" w:customStyle="1" w:styleId="311B48AF32A6460EAB7930653ABB05D56">
    <w:name w:val="311B48AF32A6460EAB7930653ABB05D56"/>
    <w:rsid w:val="009E0B0F"/>
    <w:pPr>
      <w:ind w:left="720"/>
    </w:pPr>
    <w:rPr>
      <w:rFonts w:ascii="Calibri" w:eastAsia="Calibri" w:hAnsi="Calibri" w:cs="Calibri"/>
      <w:lang w:eastAsia="en-US"/>
    </w:rPr>
  </w:style>
  <w:style w:type="paragraph" w:customStyle="1" w:styleId="20EB3C8247F944A392E870C7E77A964D6">
    <w:name w:val="20EB3C8247F944A392E870C7E77A964D6"/>
    <w:rsid w:val="009E0B0F"/>
    <w:rPr>
      <w:rFonts w:ascii="Calibri" w:eastAsia="Calibri" w:hAnsi="Calibri" w:cs="Calibri"/>
      <w:lang w:eastAsia="en-US"/>
    </w:rPr>
  </w:style>
  <w:style w:type="paragraph" w:customStyle="1" w:styleId="7491BDD7B5B14CA0B055F8217C9CCA256">
    <w:name w:val="7491BDD7B5B14CA0B055F8217C9CCA256"/>
    <w:rsid w:val="009E0B0F"/>
    <w:rPr>
      <w:rFonts w:ascii="Calibri" w:eastAsia="Calibri" w:hAnsi="Calibri" w:cs="Calibri"/>
      <w:lang w:eastAsia="en-US"/>
    </w:rPr>
  </w:style>
  <w:style w:type="paragraph" w:customStyle="1" w:styleId="87CABCEAEED14FD2A4E8CF8063CB21E06">
    <w:name w:val="87CABCEAEED14FD2A4E8CF8063CB21E06"/>
    <w:rsid w:val="009E0B0F"/>
    <w:rPr>
      <w:rFonts w:ascii="Calibri" w:eastAsia="Calibri" w:hAnsi="Calibri" w:cs="Calibri"/>
      <w:lang w:eastAsia="en-US"/>
    </w:rPr>
  </w:style>
  <w:style w:type="paragraph" w:customStyle="1" w:styleId="78CF308380A54ABF89CBF20BE67F15706">
    <w:name w:val="78CF308380A54ABF89CBF20BE67F15706"/>
    <w:rsid w:val="009E0B0F"/>
    <w:rPr>
      <w:rFonts w:ascii="Calibri" w:eastAsia="Calibri" w:hAnsi="Calibri" w:cs="Calibri"/>
      <w:lang w:eastAsia="en-US"/>
    </w:rPr>
  </w:style>
  <w:style w:type="paragraph" w:customStyle="1" w:styleId="31FB9EB95F3841DCB33FA2E09BBED0216">
    <w:name w:val="31FB9EB95F3841DCB33FA2E09BBED0216"/>
    <w:rsid w:val="009E0B0F"/>
    <w:rPr>
      <w:rFonts w:ascii="Calibri" w:eastAsia="Calibri" w:hAnsi="Calibri" w:cs="Calibri"/>
      <w:lang w:eastAsia="en-US"/>
    </w:rPr>
  </w:style>
  <w:style w:type="paragraph" w:customStyle="1" w:styleId="4CDCC9B03DE545E2864654FE082A1D556">
    <w:name w:val="4CDCC9B03DE545E2864654FE082A1D556"/>
    <w:rsid w:val="009E0B0F"/>
    <w:rPr>
      <w:rFonts w:ascii="Calibri" w:eastAsia="Calibri" w:hAnsi="Calibri" w:cs="Calibri"/>
      <w:lang w:eastAsia="en-US"/>
    </w:rPr>
  </w:style>
  <w:style w:type="paragraph" w:customStyle="1" w:styleId="542A6B4A8CCB4A8EB3D38D9A648C66A012">
    <w:name w:val="542A6B4A8CCB4A8EB3D38D9A648C66A012"/>
    <w:rsid w:val="009E0B0F"/>
    <w:rPr>
      <w:rFonts w:ascii="Calibri" w:eastAsia="Calibri" w:hAnsi="Calibri" w:cs="Calibri"/>
      <w:lang w:eastAsia="en-US"/>
    </w:rPr>
  </w:style>
  <w:style w:type="paragraph" w:customStyle="1" w:styleId="BE78597378254A03A79874247BDA95FF12">
    <w:name w:val="BE78597378254A03A79874247BDA95FF12"/>
    <w:rsid w:val="009E0B0F"/>
    <w:rPr>
      <w:rFonts w:ascii="Calibri" w:eastAsia="Calibri" w:hAnsi="Calibri" w:cs="Calibri"/>
      <w:lang w:eastAsia="en-US"/>
    </w:rPr>
  </w:style>
  <w:style w:type="paragraph" w:customStyle="1" w:styleId="3E003DE7F0644666B45234443F28AC5312">
    <w:name w:val="3E003DE7F0644666B45234443F28AC5312"/>
    <w:rsid w:val="009E0B0F"/>
    <w:rPr>
      <w:rFonts w:ascii="Calibri" w:eastAsia="Calibri" w:hAnsi="Calibri" w:cs="Calibri"/>
      <w:lang w:eastAsia="en-US"/>
    </w:rPr>
  </w:style>
  <w:style w:type="paragraph" w:customStyle="1" w:styleId="1F76B223635440A9BDF81E41C526113812">
    <w:name w:val="1F76B223635440A9BDF81E41C526113812"/>
    <w:rsid w:val="009E0B0F"/>
    <w:rPr>
      <w:rFonts w:ascii="Calibri" w:eastAsia="Calibri" w:hAnsi="Calibri" w:cs="Calibri"/>
      <w:lang w:eastAsia="en-US"/>
    </w:rPr>
  </w:style>
  <w:style w:type="paragraph" w:customStyle="1" w:styleId="F2411C78B35D467D8ED4368A9D81450212">
    <w:name w:val="F2411C78B35D467D8ED4368A9D81450212"/>
    <w:rsid w:val="009E0B0F"/>
    <w:rPr>
      <w:rFonts w:ascii="Calibri" w:eastAsia="Calibri" w:hAnsi="Calibri" w:cs="Calibri"/>
      <w:lang w:eastAsia="en-US"/>
    </w:rPr>
  </w:style>
  <w:style w:type="paragraph" w:customStyle="1" w:styleId="37B30A53689645178BAB35F2C1E8812E12">
    <w:name w:val="37B30A53689645178BAB35F2C1E8812E12"/>
    <w:rsid w:val="009E0B0F"/>
    <w:rPr>
      <w:rFonts w:ascii="Calibri" w:eastAsia="Calibri" w:hAnsi="Calibri" w:cs="Calibri"/>
      <w:lang w:eastAsia="en-US"/>
    </w:rPr>
  </w:style>
  <w:style w:type="paragraph" w:customStyle="1" w:styleId="F245540901BD4A379773CBBC2FD9BD6B">
    <w:name w:val="F245540901BD4A379773CBBC2FD9BD6B"/>
    <w:rsid w:val="009E0B0F"/>
    <w:rPr>
      <w:rFonts w:ascii="Calibri" w:eastAsia="Calibri" w:hAnsi="Calibri" w:cs="Calibri"/>
      <w:lang w:eastAsia="en-US"/>
    </w:rPr>
  </w:style>
  <w:style w:type="paragraph" w:customStyle="1" w:styleId="945E618D3B1549A0934491F22EE0C9C4">
    <w:name w:val="945E618D3B1549A0934491F22EE0C9C4"/>
    <w:rsid w:val="009E0B0F"/>
    <w:rPr>
      <w:rFonts w:ascii="Calibri" w:eastAsia="Calibri" w:hAnsi="Calibri" w:cs="Calibri"/>
      <w:lang w:eastAsia="en-US"/>
    </w:rPr>
  </w:style>
  <w:style w:type="paragraph" w:customStyle="1" w:styleId="430EDFB829CF416798E4A2BCB4CE0246">
    <w:name w:val="430EDFB829CF416798E4A2BCB4CE0246"/>
    <w:rsid w:val="009E0B0F"/>
    <w:rPr>
      <w:rFonts w:ascii="Calibri" w:eastAsia="Calibri" w:hAnsi="Calibri" w:cs="Calibri"/>
      <w:lang w:eastAsia="en-US"/>
    </w:rPr>
  </w:style>
  <w:style w:type="paragraph" w:customStyle="1" w:styleId="860C91C5A8B4426086ED5DF8B40C7156">
    <w:name w:val="860C91C5A8B4426086ED5DF8B40C7156"/>
    <w:rsid w:val="009E0B0F"/>
    <w:rPr>
      <w:rFonts w:ascii="Calibri" w:eastAsia="Calibri" w:hAnsi="Calibri" w:cs="Calibri"/>
      <w:lang w:eastAsia="en-US"/>
    </w:rPr>
  </w:style>
  <w:style w:type="paragraph" w:customStyle="1" w:styleId="442B33C052DB476090AB35BBE0FC7C3F">
    <w:name w:val="442B33C052DB476090AB35BBE0FC7C3F"/>
    <w:rsid w:val="009E0B0F"/>
    <w:rPr>
      <w:rFonts w:ascii="Calibri" w:eastAsia="Calibri" w:hAnsi="Calibri" w:cs="Calibri"/>
      <w:lang w:eastAsia="en-US"/>
    </w:rPr>
  </w:style>
  <w:style w:type="paragraph" w:customStyle="1" w:styleId="57CD7A3A98754627901440DFC66FA6BD">
    <w:name w:val="57CD7A3A98754627901440DFC66FA6BD"/>
    <w:rsid w:val="009E0B0F"/>
    <w:rPr>
      <w:rFonts w:ascii="Calibri" w:eastAsia="Calibri" w:hAnsi="Calibri" w:cs="Calibri"/>
      <w:lang w:eastAsia="en-US"/>
    </w:rPr>
  </w:style>
  <w:style w:type="paragraph" w:customStyle="1" w:styleId="CEC43A0F30C44C2CB85F9FE3AB1F8A94">
    <w:name w:val="CEC43A0F30C44C2CB85F9FE3AB1F8A94"/>
    <w:rsid w:val="009E0B0F"/>
    <w:rPr>
      <w:rFonts w:ascii="Calibri" w:eastAsia="Calibri" w:hAnsi="Calibri" w:cs="Calibri"/>
      <w:lang w:eastAsia="en-US"/>
    </w:rPr>
  </w:style>
  <w:style w:type="paragraph" w:customStyle="1" w:styleId="CA855CAB1BD44C83AB47E627A19A1B04">
    <w:name w:val="CA855CAB1BD44C83AB47E627A19A1B04"/>
    <w:rsid w:val="009E0B0F"/>
    <w:rPr>
      <w:rFonts w:ascii="Calibri" w:eastAsia="Calibri" w:hAnsi="Calibri" w:cs="Calibri"/>
      <w:lang w:eastAsia="en-US"/>
    </w:rPr>
  </w:style>
  <w:style w:type="paragraph" w:customStyle="1" w:styleId="D8E3BFC7310A401CB833F42CBB6D9A9926">
    <w:name w:val="D8E3BFC7310A401CB833F42CBB6D9A9926"/>
    <w:rsid w:val="003D4D7A"/>
    <w:rPr>
      <w:rFonts w:ascii="Calibri" w:eastAsia="Calibri" w:hAnsi="Calibri" w:cs="Calibri"/>
      <w:lang w:eastAsia="en-US"/>
    </w:rPr>
  </w:style>
  <w:style w:type="paragraph" w:customStyle="1" w:styleId="14DB858A980545C2B2FBFE68A1C6E8C226">
    <w:name w:val="14DB858A980545C2B2FBFE68A1C6E8C226"/>
    <w:rsid w:val="003D4D7A"/>
    <w:rPr>
      <w:rFonts w:ascii="Calibri" w:eastAsia="Calibri" w:hAnsi="Calibri" w:cs="Calibri"/>
      <w:lang w:eastAsia="en-US"/>
    </w:rPr>
  </w:style>
  <w:style w:type="paragraph" w:customStyle="1" w:styleId="63EAB54998744C6683D0FE4E93FD7B9B26">
    <w:name w:val="63EAB54998744C6683D0FE4E93FD7B9B26"/>
    <w:rsid w:val="003D4D7A"/>
    <w:rPr>
      <w:rFonts w:ascii="Calibri" w:eastAsia="Calibri" w:hAnsi="Calibri" w:cs="Calibri"/>
      <w:lang w:eastAsia="en-US"/>
    </w:rPr>
  </w:style>
  <w:style w:type="paragraph" w:customStyle="1" w:styleId="91D63F4DD1074DD58F9AEA1834545B3313">
    <w:name w:val="91D63F4DD1074DD58F9AEA1834545B3313"/>
    <w:rsid w:val="003D4D7A"/>
    <w:rPr>
      <w:rFonts w:ascii="Calibri" w:eastAsia="Calibri" w:hAnsi="Calibri" w:cs="Calibri"/>
      <w:lang w:eastAsia="en-US"/>
    </w:rPr>
  </w:style>
  <w:style w:type="paragraph" w:customStyle="1" w:styleId="0D221F6B0908413E9FDFC87C1F7E8B2013">
    <w:name w:val="0D221F6B0908413E9FDFC87C1F7E8B2013"/>
    <w:rsid w:val="003D4D7A"/>
    <w:rPr>
      <w:rFonts w:ascii="Calibri" w:eastAsia="Calibri" w:hAnsi="Calibri" w:cs="Calibri"/>
      <w:lang w:eastAsia="en-US"/>
    </w:rPr>
  </w:style>
  <w:style w:type="paragraph" w:customStyle="1" w:styleId="E92A92D114804F55924002967BE705E413">
    <w:name w:val="E92A92D114804F55924002967BE705E413"/>
    <w:rsid w:val="003D4D7A"/>
    <w:rPr>
      <w:rFonts w:ascii="Calibri" w:eastAsia="Calibri" w:hAnsi="Calibri" w:cs="Calibri"/>
      <w:lang w:eastAsia="en-US"/>
    </w:rPr>
  </w:style>
  <w:style w:type="paragraph" w:customStyle="1" w:styleId="23D89D7F384D4B85BAD86786820DDD9813">
    <w:name w:val="23D89D7F384D4B85BAD86786820DDD9813"/>
    <w:rsid w:val="003D4D7A"/>
    <w:rPr>
      <w:rFonts w:ascii="Calibri" w:eastAsia="Calibri" w:hAnsi="Calibri" w:cs="Calibri"/>
      <w:lang w:eastAsia="en-US"/>
    </w:rPr>
  </w:style>
  <w:style w:type="paragraph" w:customStyle="1" w:styleId="778D4A2527A849648B6CB88B9C0CE94113">
    <w:name w:val="778D4A2527A849648B6CB88B9C0CE94113"/>
    <w:rsid w:val="003D4D7A"/>
    <w:rPr>
      <w:rFonts w:ascii="Calibri" w:eastAsia="Calibri" w:hAnsi="Calibri" w:cs="Calibri"/>
      <w:lang w:eastAsia="en-US"/>
    </w:rPr>
  </w:style>
  <w:style w:type="paragraph" w:customStyle="1" w:styleId="01DED62B9D9E4E4F8FC5FB9CB9F2540513">
    <w:name w:val="01DED62B9D9E4E4F8FC5FB9CB9F2540513"/>
    <w:rsid w:val="003D4D7A"/>
    <w:rPr>
      <w:rFonts w:ascii="Calibri" w:eastAsia="Calibri" w:hAnsi="Calibri" w:cs="Calibri"/>
      <w:lang w:eastAsia="en-US"/>
    </w:rPr>
  </w:style>
  <w:style w:type="paragraph" w:customStyle="1" w:styleId="D89732BA0B134432BA9758B073D8BA7F13">
    <w:name w:val="D89732BA0B134432BA9758B073D8BA7F13"/>
    <w:rsid w:val="003D4D7A"/>
    <w:rPr>
      <w:rFonts w:ascii="Calibri" w:eastAsia="Calibri" w:hAnsi="Calibri" w:cs="Calibri"/>
      <w:lang w:eastAsia="en-US"/>
    </w:rPr>
  </w:style>
  <w:style w:type="paragraph" w:customStyle="1" w:styleId="961FE15BBE874AE9963BCCB03FA230BE13">
    <w:name w:val="961FE15BBE874AE9963BCCB03FA230BE13"/>
    <w:rsid w:val="003D4D7A"/>
    <w:rPr>
      <w:rFonts w:ascii="Calibri" w:eastAsia="Calibri" w:hAnsi="Calibri" w:cs="Calibri"/>
      <w:lang w:eastAsia="en-US"/>
    </w:rPr>
  </w:style>
  <w:style w:type="paragraph" w:customStyle="1" w:styleId="6D3CB126BEF94A56B60419A76CB6061113">
    <w:name w:val="6D3CB126BEF94A56B60419A76CB6061113"/>
    <w:rsid w:val="003D4D7A"/>
    <w:rPr>
      <w:rFonts w:ascii="Calibri" w:eastAsia="Calibri" w:hAnsi="Calibri" w:cs="Calibri"/>
      <w:lang w:eastAsia="en-US"/>
    </w:rPr>
  </w:style>
  <w:style w:type="paragraph" w:customStyle="1" w:styleId="3D66BC111973444C9ED9545430D923D313">
    <w:name w:val="3D66BC111973444C9ED9545430D923D313"/>
    <w:rsid w:val="003D4D7A"/>
    <w:rPr>
      <w:rFonts w:ascii="Calibri" w:eastAsia="Calibri" w:hAnsi="Calibri" w:cs="Calibri"/>
      <w:lang w:eastAsia="en-US"/>
    </w:rPr>
  </w:style>
  <w:style w:type="paragraph" w:customStyle="1" w:styleId="D5FD33BE3B164FF08BE2E8FAF4110B1413">
    <w:name w:val="D5FD33BE3B164FF08BE2E8FAF4110B1413"/>
    <w:rsid w:val="003D4D7A"/>
    <w:rPr>
      <w:rFonts w:ascii="Calibri" w:eastAsia="Calibri" w:hAnsi="Calibri" w:cs="Calibri"/>
      <w:lang w:eastAsia="en-US"/>
    </w:rPr>
  </w:style>
  <w:style w:type="paragraph" w:customStyle="1" w:styleId="0A44CDEEE5874DD28840B5FDDF4F6ABA13">
    <w:name w:val="0A44CDEEE5874DD28840B5FDDF4F6ABA13"/>
    <w:rsid w:val="003D4D7A"/>
    <w:rPr>
      <w:rFonts w:ascii="Calibri" w:eastAsia="Calibri" w:hAnsi="Calibri" w:cs="Calibri"/>
      <w:lang w:eastAsia="en-US"/>
    </w:rPr>
  </w:style>
  <w:style w:type="paragraph" w:customStyle="1" w:styleId="48B3A7605BE84FA790650986D36398DE13">
    <w:name w:val="48B3A7605BE84FA790650986D36398DE13"/>
    <w:rsid w:val="003D4D7A"/>
    <w:rPr>
      <w:rFonts w:ascii="Calibri" w:eastAsia="Calibri" w:hAnsi="Calibri" w:cs="Calibri"/>
      <w:lang w:eastAsia="en-US"/>
    </w:rPr>
  </w:style>
  <w:style w:type="paragraph" w:customStyle="1" w:styleId="E2387C395B824EDA8946F7E60D558A3913">
    <w:name w:val="E2387C395B824EDA8946F7E60D558A3913"/>
    <w:rsid w:val="003D4D7A"/>
    <w:rPr>
      <w:rFonts w:ascii="Calibri" w:eastAsia="Calibri" w:hAnsi="Calibri" w:cs="Calibri"/>
      <w:lang w:eastAsia="en-US"/>
    </w:rPr>
  </w:style>
  <w:style w:type="paragraph" w:customStyle="1" w:styleId="73E582A0918040C2A8FD4FDF432FE20913">
    <w:name w:val="73E582A0918040C2A8FD4FDF432FE20913"/>
    <w:rsid w:val="003D4D7A"/>
    <w:rPr>
      <w:rFonts w:ascii="Calibri" w:eastAsia="Calibri" w:hAnsi="Calibri" w:cs="Calibri"/>
      <w:lang w:eastAsia="en-US"/>
    </w:rPr>
  </w:style>
  <w:style w:type="paragraph" w:customStyle="1" w:styleId="243EF0D83EC946F394C808067811794213">
    <w:name w:val="243EF0D83EC946F394C808067811794213"/>
    <w:rsid w:val="003D4D7A"/>
    <w:rPr>
      <w:rFonts w:ascii="Calibri" w:eastAsia="Calibri" w:hAnsi="Calibri" w:cs="Calibri"/>
      <w:lang w:eastAsia="en-US"/>
    </w:rPr>
  </w:style>
  <w:style w:type="paragraph" w:customStyle="1" w:styleId="1F7FD131AF9A446B8B3347D04D4F631613">
    <w:name w:val="1F7FD131AF9A446B8B3347D04D4F631613"/>
    <w:rsid w:val="003D4D7A"/>
    <w:rPr>
      <w:rFonts w:ascii="Calibri" w:eastAsia="Calibri" w:hAnsi="Calibri" w:cs="Calibri"/>
      <w:lang w:eastAsia="en-US"/>
    </w:rPr>
  </w:style>
  <w:style w:type="paragraph" w:customStyle="1" w:styleId="4AB047EE7F6643B58E194A85FC97C24813">
    <w:name w:val="4AB047EE7F6643B58E194A85FC97C24813"/>
    <w:rsid w:val="003D4D7A"/>
    <w:rPr>
      <w:rFonts w:ascii="Calibri" w:eastAsia="Calibri" w:hAnsi="Calibri" w:cs="Calibri"/>
      <w:lang w:eastAsia="en-US"/>
    </w:rPr>
  </w:style>
  <w:style w:type="paragraph" w:customStyle="1" w:styleId="EF5C03A8AE1444C693A50DAD488FA5A013">
    <w:name w:val="EF5C03A8AE1444C693A50DAD488FA5A013"/>
    <w:rsid w:val="003D4D7A"/>
    <w:rPr>
      <w:rFonts w:ascii="Calibri" w:eastAsia="Calibri" w:hAnsi="Calibri" w:cs="Calibri"/>
      <w:lang w:eastAsia="en-US"/>
    </w:rPr>
  </w:style>
  <w:style w:type="paragraph" w:customStyle="1" w:styleId="84C0C1E80C8F4284A2EA4FEA3FFA1E5C13">
    <w:name w:val="84C0C1E80C8F4284A2EA4FEA3FFA1E5C13"/>
    <w:rsid w:val="003D4D7A"/>
    <w:rPr>
      <w:rFonts w:ascii="Calibri" w:eastAsia="Calibri" w:hAnsi="Calibri" w:cs="Calibri"/>
      <w:lang w:eastAsia="en-US"/>
    </w:rPr>
  </w:style>
  <w:style w:type="paragraph" w:customStyle="1" w:styleId="311B48AF32A6460EAB7930653ABB05D57">
    <w:name w:val="311B48AF32A6460EAB7930653ABB05D57"/>
    <w:rsid w:val="003D4D7A"/>
    <w:pPr>
      <w:ind w:left="720"/>
    </w:pPr>
    <w:rPr>
      <w:rFonts w:ascii="Calibri" w:eastAsia="Calibri" w:hAnsi="Calibri" w:cs="Calibri"/>
      <w:lang w:eastAsia="en-US"/>
    </w:rPr>
  </w:style>
  <w:style w:type="paragraph" w:customStyle="1" w:styleId="20EB3C8247F944A392E870C7E77A964D7">
    <w:name w:val="20EB3C8247F944A392E870C7E77A964D7"/>
    <w:rsid w:val="003D4D7A"/>
    <w:rPr>
      <w:rFonts w:ascii="Calibri" w:eastAsia="Calibri" w:hAnsi="Calibri" w:cs="Calibri"/>
      <w:lang w:eastAsia="en-US"/>
    </w:rPr>
  </w:style>
  <w:style w:type="paragraph" w:customStyle="1" w:styleId="7491BDD7B5B14CA0B055F8217C9CCA257">
    <w:name w:val="7491BDD7B5B14CA0B055F8217C9CCA257"/>
    <w:rsid w:val="003D4D7A"/>
    <w:rPr>
      <w:rFonts w:ascii="Calibri" w:eastAsia="Calibri" w:hAnsi="Calibri" w:cs="Calibri"/>
      <w:lang w:eastAsia="en-US"/>
    </w:rPr>
  </w:style>
  <w:style w:type="paragraph" w:customStyle="1" w:styleId="87CABCEAEED14FD2A4E8CF8063CB21E07">
    <w:name w:val="87CABCEAEED14FD2A4E8CF8063CB21E07"/>
    <w:rsid w:val="003D4D7A"/>
    <w:rPr>
      <w:rFonts w:ascii="Calibri" w:eastAsia="Calibri" w:hAnsi="Calibri" w:cs="Calibri"/>
      <w:lang w:eastAsia="en-US"/>
    </w:rPr>
  </w:style>
  <w:style w:type="paragraph" w:customStyle="1" w:styleId="78CF308380A54ABF89CBF20BE67F15707">
    <w:name w:val="78CF308380A54ABF89CBF20BE67F15707"/>
    <w:rsid w:val="003D4D7A"/>
    <w:rPr>
      <w:rFonts w:ascii="Calibri" w:eastAsia="Calibri" w:hAnsi="Calibri" w:cs="Calibri"/>
      <w:lang w:eastAsia="en-US"/>
    </w:rPr>
  </w:style>
  <w:style w:type="paragraph" w:customStyle="1" w:styleId="31FB9EB95F3841DCB33FA2E09BBED0217">
    <w:name w:val="31FB9EB95F3841DCB33FA2E09BBED0217"/>
    <w:rsid w:val="003D4D7A"/>
    <w:rPr>
      <w:rFonts w:ascii="Calibri" w:eastAsia="Calibri" w:hAnsi="Calibri" w:cs="Calibri"/>
      <w:lang w:eastAsia="en-US"/>
    </w:rPr>
  </w:style>
  <w:style w:type="paragraph" w:customStyle="1" w:styleId="4CDCC9B03DE545E2864654FE082A1D557">
    <w:name w:val="4CDCC9B03DE545E2864654FE082A1D557"/>
    <w:rsid w:val="003D4D7A"/>
    <w:rPr>
      <w:rFonts w:ascii="Calibri" w:eastAsia="Calibri" w:hAnsi="Calibri" w:cs="Calibri"/>
      <w:lang w:eastAsia="en-US"/>
    </w:rPr>
  </w:style>
  <w:style w:type="paragraph" w:customStyle="1" w:styleId="542A6B4A8CCB4A8EB3D38D9A648C66A013">
    <w:name w:val="542A6B4A8CCB4A8EB3D38D9A648C66A013"/>
    <w:rsid w:val="003D4D7A"/>
    <w:rPr>
      <w:rFonts w:ascii="Calibri" w:eastAsia="Calibri" w:hAnsi="Calibri" w:cs="Calibri"/>
      <w:lang w:eastAsia="en-US"/>
    </w:rPr>
  </w:style>
  <w:style w:type="paragraph" w:customStyle="1" w:styleId="BE78597378254A03A79874247BDA95FF13">
    <w:name w:val="BE78597378254A03A79874247BDA95FF13"/>
    <w:rsid w:val="003D4D7A"/>
    <w:rPr>
      <w:rFonts w:ascii="Calibri" w:eastAsia="Calibri" w:hAnsi="Calibri" w:cs="Calibri"/>
      <w:lang w:eastAsia="en-US"/>
    </w:rPr>
  </w:style>
  <w:style w:type="paragraph" w:customStyle="1" w:styleId="3E003DE7F0644666B45234443F28AC5313">
    <w:name w:val="3E003DE7F0644666B45234443F28AC5313"/>
    <w:rsid w:val="003D4D7A"/>
    <w:rPr>
      <w:rFonts w:ascii="Calibri" w:eastAsia="Calibri" w:hAnsi="Calibri" w:cs="Calibri"/>
      <w:lang w:eastAsia="en-US"/>
    </w:rPr>
  </w:style>
  <w:style w:type="paragraph" w:customStyle="1" w:styleId="1F76B223635440A9BDF81E41C526113813">
    <w:name w:val="1F76B223635440A9BDF81E41C526113813"/>
    <w:rsid w:val="003D4D7A"/>
    <w:rPr>
      <w:rFonts w:ascii="Calibri" w:eastAsia="Calibri" w:hAnsi="Calibri" w:cs="Calibri"/>
      <w:lang w:eastAsia="en-US"/>
    </w:rPr>
  </w:style>
  <w:style w:type="paragraph" w:customStyle="1" w:styleId="F2411C78B35D467D8ED4368A9D81450213">
    <w:name w:val="F2411C78B35D467D8ED4368A9D81450213"/>
    <w:rsid w:val="003D4D7A"/>
    <w:rPr>
      <w:rFonts w:ascii="Calibri" w:eastAsia="Calibri" w:hAnsi="Calibri" w:cs="Calibri"/>
      <w:lang w:eastAsia="en-US"/>
    </w:rPr>
  </w:style>
  <w:style w:type="paragraph" w:customStyle="1" w:styleId="E78FF3D583C64FB5A2F8FEDBA7332FE5">
    <w:name w:val="E78FF3D583C64FB5A2F8FEDBA7332FE5"/>
    <w:rsid w:val="003D4D7A"/>
    <w:rPr>
      <w:rFonts w:ascii="Calibri" w:eastAsia="Calibri" w:hAnsi="Calibri" w:cs="Calibri"/>
      <w:lang w:eastAsia="en-US"/>
    </w:rPr>
  </w:style>
  <w:style w:type="paragraph" w:customStyle="1" w:styleId="F4D23834AB544601B405030D4B06CDEF">
    <w:name w:val="F4D23834AB544601B405030D4B06CDEF"/>
    <w:rsid w:val="003D4D7A"/>
    <w:rPr>
      <w:rFonts w:ascii="Calibri" w:eastAsia="Calibri" w:hAnsi="Calibri" w:cs="Calibri"/>
      <w:lang w:eastAsia="en-US"/>
    </w:rPr>
  </w:style>
  <w:style w:type="paragraph" w:customStyle="1" w:styleId="D3BE9F1B155D4DF09A9FDE0C469784C5">
    <w:name w:val="D3BE9F1B155D4DF09A9FDE0C469784C5"/>
    <w:rsid w:val="003D4D7A"/>
    <w:rPr>
      <w:rFonts w:ascii="Calibri" w:eastAsia="Calibri" w:hAnsi="Calibri" w:cs="Calibri"/>
      <w:lang w:eastAsia="en-US"/>
    </w:rPr>
  </w:style>
  <w:style w:type="paragraph" w:customStyle="1" w:styleId="62912D763A7A47CB8CB4C6725CEA980D">
    <w:name w:val="62912D763A7A47CB8CB4C6725CEA980D"/>
    <w:rsid w:val="003D4D7A"/>
    <w:rPr>
      <w:rFonts w:ascii="Calibri" w:eastAsia="Calibri" w:hAnsi="Calibri" w:cs="Calibri"/>
      <w:lang w:eastAsia="en-US"/>
    </w:rPr>
  </w:style>
  <w:style w:type="paragraph" w:customStyle="1" w:styleId="88C511E8453B45F2A91161B293A30FF1">
    <w:name w:val="88C511E8453B45F2A91161B293A30FF1"/>
    <w:rsid w:val="003D4D7A"/>
    <w:rPr>
      <w:rFonts w:ascii="Calibri" w:eastAsia="Calibri" w:hAnsi="Calibri" w:cs="Calibri"/>
      <w:lang w:eastAsia="en-US"/>
    </w:rPr>
  </w:style>
  <w:style w:type="paragraph" w:customStyle="1" w:styleId="859DFD4766DC4934A5D23941B3B93B26">
    <w:name w:val="859DFD4766DC4934A5D23941B3B93B26"/>
    <w:rsid w:val="003D4D7A"/>
    <w:rPr>
      <w:rFonts w:ascii="Calibri" w:eastAsia="Calibri" w:hAnsi="Calibri" w:cs="Calibri"/>
      <w:lang w:eastAsia="en-US"/>
    </w:rPr>
  </w:style>
  <w:style w:type="paragraph" w:customStyle="1" w:styleId="B61EA12A5AFB40BABF7FEB7DDFBCB02F">
    <w:name w:val="B61EA12A5AFB40BABF7FEB7DDFBCB02F"/>
    <w:rsid w:val="003D4D7A"/>
    <w:rPr>
      <w:rFonts w:ascii="Calibri" w:eastAsia="Calibri" w:hAnsi="Calibri" w:cs="Calibri"/>
      <w:lang w:eastAsia="en-US"/>
    </w:rPr>
  </w:style>
  <w:style w:type="paragraph" w:customStyle="1" w:styleId="5F189D6A6B544FB4A39161390442413F">
    <w:name w:val="5F189D6A6B544FB4A39161390442413F"/>
    <w:rsid w:val="003D4D7A"/>
    <w:rPr>
      <w:rFonts w:ascii="Calibri" w:eastAsia="Calibri" w:hAnsi="Calibri" w:cs="Calibri"/>
      <w:lang w:eastAsia="en-US"/>
    </w:rPr>
  </w:style>
  <w:style w:type="paragraph" w:customStyle="1" w:styleId="68D3A2A87C264C0CBCCA08AD442B80CF">
    <w:name w:val="68D3A2A87C264C0CBCCA08AD442B80CF"/>
    <w:rsid w:val="003D4D7A"/>
    <w:rPr>
      <w:rFonts w:ascii="Calibri" w:eastAsia="Calibri" w:hAnsi="Calibri" w:cs="Calibri"/>
      <w:lang w:eastAsia="en-US"/>
    </w:rPr>
  </w:style>
  <w:style w:type="paragraph" w:customStyle="1" w:styleId="FD35BA77CB91480096C3D534E3172BBB">
    <w:name w:val="FD35BA77CB91480096C3D534E3172BBB"/>
    <w:rsid w:val="003D4D7A"/>
  </w:style>
  <w:style w:type="paragraph" w:customStyle="1" w:styleId="E40784B005F3464686209BD80BF7DEED">
    <w:name w:val="E40784B005F3464686209BD80BF7DEED"/>
    <w:rsid w:val="003D4D7A"/>
  </w:style>
  <w:style w:type="paragraph" w:customStyle="1" w:styleId="D8E3BFC7310A401CB833F42CBB6D9A9927">
    <w:name w:val="D8E3BFC7310A401CB833F42CBB6D9A9927"/>
    <w:rsid w:val="00F938C2"/>
    <w:rPr>
      <w:rFonts w:ascii="Calibri" w:eastAsia="Calibri" w:hAnsi="Calibri" w:cs="Calibri"/>
      <w:lang w:eastAsia="en-US"/>
    </w:rPr>
  </w:style>
  <w:style w:type="paragraph" w:customStyle="1" w:styleId="14DB858A980545C2B2FBFE68A1C6E8C227">
    <w:name w:val="14DB858A980545C2B2FBFE68A1C6E8C227"/>
    <w:rsid w:val="00F938C2"/>
    <w:rPr>
      <w:rFonts w:ascii="Calibri" w:eastAsia="Calibri" w:hAnsi="Calibri" w:cs="Calibri"/>
      <w:lang w:eastAsia="en-US"/>
    </w:rPr>
  </w:style>
  <w:style w:type="paragraph" w:customStyle="1" w:styleId="63EAB54998744C6683D0FE4E93FD7B9B27">
    <w:name w:val="63EAB54998744C6683D0FE4E93FD7B9B27"/>
    <w:rsid w:val="00F938C2"/>
    <w:rPr>
      <w:rFonts w:ascii="Calibri" w:eastAsia="Calibri" w:hAnsi="Calibri" w:cs="Calibri"/>
      <w:lang w:eastAsia="en-US"/>
    </w:rPr>
  </w:style>
  <w:style w:type="paragraph" w:customStyle="1" w:styleId="961FE15BBE874AE9963BCCB03FA230BE14">
    <w:name w:val="961FE15BBE874AE9963BCCB03FA230BE14"/>
    <w:rsid w:val="00F938C2"/>
    <w:rPr>
      <w:rFonts w:ascii="Calibri" w:eastAsia="Calibri" w:hAnsi="Calibri" w:cs="Calibri"/>
      <w:lang w:eastAsia="en-US"/>
    </w:rPr>
  </w:style>
  <w:style w:type="paragraph" w:customStyle="1" w:styleId="3D66BC111973444C9ED9545430D923D314">
    <w:name w:val="3D66BC111973444C9ED9545430D923D314"/>
    <w:rsid w:val="00F938C2"/>
    <w:rPr>
      <w:rFonts w:ascii="Calibri" w:eastAsia="Calibri" w:hAnsi="Calibri" w:cs="Calibri"/>
      <w:lang w:eastAsia="en-US"/>
    </w:rPr>
  </w:style>
  <w:style w:type="paragraph" w:customStyle="1" w:styleId="D5FD33BE3B164FF08BE2E8FAF4110B1414">
    <w:name w:val="D5FD33BE3B164FF08BE2E8FAF4110B1414"/>
    <w:rsid w:val="00F938C2"/>
    <w:rPr>
      <w:rFonts w:ascii="Calibri" w:eastAsia="Calibri" w:hAnsi="Calibri" w:cs="Calibri"/>
      <w:lang w:eastAsia="en-US"/>
    </w:rPr>
  </w:style>
  <w:style w:type="paragraph" w:customStyle="1" w:styleId="0A44CDEEE5874DD28840B5FDDF4F6ABA14">
    <w:name w:val="0A44CDEEE5874DD28840B5FDDF4F6ABA14"/>
    <w:rsid w:val="00F938C2"/>
    <w:rPr>
      <w:rFonts w:ascii="Calibri" w:eastAsia="Calibri" w:hAnsi="Calibri" w:cs="Calibri"/>
      <w:lang w:eastAsia="en-US"/>
    </w:rPr>
  </w:style>
  <w:style w:type="paragraph" w:customStyle="1" w:styleId="48B3A7605BE84FA790650986D36398DE14">
    <w:name w:val="48B3A7605BE84FA790650986D36398DE14"/>
    <w:rsid w:val="00F938C2"/>
    <w:rPr>
      <w:rFonts w:ascii="Calibri" w:eastAsia="Calibri" w:hAnsi="Calibri" w:cs="Calibri"/>
      <w:lang w:eastAsia="en-US"/>
    </w:rPr>
  </w:style>
  <w:style w:type="paragraph" w:customStyle="1" w:styleId="E2387C395B824EDA8946F7E60D558A3914">
    <w:name w:val="E2387C395B824EDA8946F7E60D558A3914"/>
    <w:rsid w:val="00F938C2"/>
    <w:rPr>
      <w:rFonts w:ascii="Calibri" w:eastAsia="Calibri" w:hAnsi="Calibri" w:cs="Calibri"/>
      <w:lang w:eastAsia="en-US"/>
    </w:rPr>
  </w:style>
  <w:style w:type="paragraph" w:customStyle="1" w:styleId="73E582A0918040C2A8FD4FDF432FE20914">
    <w:name w:val="73E582A0918040C2A8FD4FDF432FE20914"/>
    <w:rsid w:val="00F938C2"/>
    <w:rPr>
      <w:rFonts w:ascii="Calibri" w:eastAsia="Calibri" w:hAnsi="Calibri" w:cs="Calibri"/>
      <w:lang w:eastAsia="en-US"/>
    </w:rPr>
  </w:style>
  <w:style w:type="paragraph" w:customStyle="1" w:styleId="243EF0D83EC946F394C808067811794214">
    <w:name w:val="243EF0D83EC946F394C808067811794214"/>
    <w:rsid w:val="00F938C2"/>
    <w:rPr>
      <w:rFonts w:ascii="Calibri" w:eastAsia="Calibri" w:hAnsi="Calibri" w:cs="Calibri"/>
      <w:lang w:eastAsia="en-US"/>
    </w:rPr>
  </w:style>
  <w:style w:type="paragraph" w:customStyle="1" w:styleId="1F7FD131AF9A446B8B3347D04D4F631614">
    <w:name w:val="1F7FD131AF9A446B8B3347D04D4F631614"/>
    <w:rsid w:val="00F938C2"/>
    <w:rPr>
      <w:rFonts w:ascii="Calibri" w:eastAsia="Calibri" w:hAnsi="Calibri" w:cs="Calibri"/>
      <w:lang w:eastAsia="en-US"/>
    </w:rPr>
  </w:style>
  <w:style w:type="paragraph" w:customStyle="1" w:styleId="4AB047EE7F6643B58E194A85FC97C24814">
    <w:name w:val="4AB047EE7F6643B58E194A85FC97C24814"/>
    <w:rsid w:val="00F938C2"/>
    <w:rPr>
      <w:rFonts w:ascii="Calibri" w:eastAsia="Calibri" w:hAnsi="Calibri" w:cs="Calibri"/>
      <w:lang w:eastAsia="en-US"/>
    </w:rPr>
  </w:style>
  <w:style w:type="paragraph" w:customStyle="1" w:styleId="EF5C03A8AE1444C693A50DAD488FA5A014">
    <w:name w:val="EF5C03A8AE1444C693A50DAD488FA5A014"/>
    <w:rsid w:val="00F938C2"/>
    <w:rPr>
      <w:rFonts w:ascii="Calibri" w:eastAsia="Calibri" w:hAnsi="Calibri" w:cs="Calibri"/>
      <w:lang w:eastAsia="en-US"/>
    </w:rPr>
  </w:style>
  <w:style w:type="paragraph" w:customStyle="1" w:styleId="84C0C1E80C8F4284A2EA4FEA3FFA1E5C14">
    <w:name w:val="84C0C1E80C8F4284A2EA4FEA3FFA1E5C14"/>
    <w:rsid w:val="00F938C2"/>
    <w:rPr>
      <w:rFonts w:ascii="Calibri" w:eastAsia="Calibri" w:hAnsi="Calibri" w:cs="Calibri"/>
      <w:lang w:eastAsia="en-US"/>
    </w:rPr>
  </w:style>
  <w:style w:type="paragraph" w:customStyle="1" w:styleId="311B48AF32A6460EAB7930653ABB05D58">
    <w:name w:val="311B48AF32A6460EAB7930653ABB05D58"/>
    <w:rsid w:val="00F938C2"/>
    <w:pPr>
      <w:ind w:left="720"/>
    </w:pPr>
    <w:rPr>
      <w:rFonts w:ascii="Calibri" w:eastAsia="Calibri" w:hAnsi="Calibri" w:cs="Calibri"/>
      <w:lang w:eastAsia="en-US"/>
    </w:rPr>
  </w:style>
  <w:style w:type="paragraph" w:customStyle="1" w:styleId="20EB3C8247F944A392E870C7E77A964D8">
    <w:name w:val="20EB3C8247F944A392E870C7E77A964D8"/>
    <w:rsid w:val="00F938C2"/>
    <w:rPr>
      <w:rFonts w:ascii="Calibri" w:eastAsia="Calibri" w:hAnsi="Calibri" w:cs="Calibri"/>
      <w:lang w:eastAsia="en-US"/>
    </w:rPr>
  </w:style>
  <w:style w:type="paragraph" w:customStyle="1" w:styleId="7491BDD7B5B14CA0B055F8217C9CCA258">
    <w:name w:val="7491BDD7B5B14CA0B055F8217C9CCA258"/>
    <w:rsid w:val="00F938C2"/>
    <w:rPr>
      <w:rFonts w:ascii="Calibri" w:eastAsia="Calibri" w:hAnsi="Calibri" w:cs="Calibri"/>
      <w:lang w:eastAsia="en-US"/>
    </w:rPr>
  </w:style>
  <w:style w:type="paragraph" w:customStyle="1" w:styleId="87CABCEAEED14FD2A4E8CF8063CB21E08">
    <w:name w:val="87CABCEAEED14FD2A4E8CF8063CB21E08"/>
    <w:rsid w:val="00F938C2"/>
    <w:rPr>
      <w:rFonts w:ascii="Calibri" w:eastAsia="Calibri" w:hAnsi="Calibri" w:cs="Calibri"/>
      <w:lang w:eastAsia="en-US"/>
    </w:rPr>
  </w:style>
  <w:style w:type="paragraph" w:customStyle="1" w:styleId="78CF308380A54ABF89CBF20BE67F15708">
    <w:name w:val="78CF308380A54ABF89CBF20BE67F15708"/>
    <w:rsid w:val="00F938C2"/>
    <w:rPr>
      <w:rFonts w:ascii="Calibri" w:eastAsia="Calibri" w:hAnsi="Calibri" w:cs="Calibri"/>
      <w:lang w:eastAsia="en-US"/>
    </w:rPr>
  </w:style>
  <w:style w:type="paragraph" w:customStyle="1" w:styleId="31FB9EB95F3841DCB33FA2E09BBED0218">
    <w:name w:val="31FB9EB95F3841DCB33FA2E09BBED0218"/>
    <w:rsid w:val="00F938C2"/>
    <w:rPr>
      <w:rFonts w:ascii="Calibri" w:eastAsia="Calibri" w:hAnsi="Calibri" w:cs="Calibri"/>
      <w:lang w:eastAsia="en-US"/>
    </w:rPr>
  </w:style>
  <w:style w:type="paragraph" w:customStyle="1" w:styleId="4CDCC9B03DE545E2864654FE082A1D558">
    <w:name w:val="4CDCC9B03DE545E2864654FE082A1D558"/>
    <w:rsid w:val="00F938C2"/>
    <w:rPr>
      <w:rFonts w:ascii="Calibri" w:eastAsia="Calibri" w:hAnsi="Calibri" w:cs="Calibri"/>
      <w:lang w:eastAsia="en-US"/>
    </w:rPr>
  </w:style>
  <w:style w:type="paragraph" w:customStyle="1" w:styleId="542A6B4A8CCB4A8EB3D38D9A648C66A014">
    <w:name w:val="542A6B4A8CCB4A8EB3D38D9A648C66A014"/>
    <w:rsid w:val="00F938C2"/>
    <w:rPr>
      <w:rFonts w:ascii="Calibri" w:eastAsia="Calibri" w:hAnsi="Calibri" w:cs="Calibri"/>
      <w:lang w:eastAsia="en-US"/>
    </w:rPr>
  </w:style>
  <w:style w:type="paragraph" w:customStyle="1" w:styleId="BE78597378254A03A79874247BDA95FF14">
    <w:name w:val="BE78597378254A03A79874247BDA95FF14"/>
    <w:rsid w:val="00F938C2"/>
    <w:rPr>
      <w:rFonts w:ascii="Calibri" w:eastAsia="Calibri" w:hAnsi="Calibri" w:cs="Calibri"/>
      <w:lang w:eastAsia="en-US"/>
    </w:rPr>
  </w:style>
  <w:style w:type="paragraph" w:customStyle="1" w:styleId="3E003DE7F0644666B45234443F28AC5314">
    <w:name w:val="3E003DE7F0644666B45234443F28AC5314"/>
    <w:rsid w:val="00F938C2"/>
    <w:rPr>
      <w:rFonts w:ascii="Calibri" w:eastAsia="Calibri" w:hAnsi="Calibri" w:cs="Calibri"/>
      <w:lang w:eastAsia="en-US"/>
    </w:rPr>
  </w:style>
  <w:style w:type="paragraph" w:customStyle="1" w:styleId="1F76B223635440A9BDF81E41C526113814">
    <w:name w:val="1F76B223635440A9BDF81E41C526113814"/>
    <w:rsid w:val="00F938C2"/>
    <w:rPr>
      <w:rFonts w:ascii="Calibri" w:eastAsia="Calibri" w:hAnsi="Calibri" w:cs="Calibri"/>
      <w:lang w:eastAsia="en-US"/>
    </w:rPr>
  </w:style>
  <w:style w:type="paragraph" w:customStyle="1" w:styleId="F2411C78B35D467D8ED4368A9D81450214">
    <w:name w:val="F2411C78B35D467D8ED4368A9D81450214"/>
    <w:rsid w:val="00F938C2"/>
    <w:rPr>
      <w:rFonts w:ascii="Calibri" w:eastAsia="Calibri" w:hAnsi="Calibri" w:cs="Calibri"/>
      <w:lang w:eastAsia="en-US"/>
    </w:rPr>
  </w:style>
  <w:style w:type="paragraph" w:customStyle="1" w:styleId="E78FF3D583C64FB5A2F8FEDBA7332FE51">
    <w:name w:val="E78FF3D583C64FB5A2F8FEDBA7332FE51"/>
    <w:rsid w:val="00F938C2"/>
    <w:rPr>
      <w:rFonts w:ascii="Calibri" w:eastAsia="Calibri" w:hAnsi="Calibri" w:cs="Calibri"/>
      <w:lang w:eastAsia="en-US"/>
    </w:rPr>
  </w:style>
  <w:style w:type="paragraph" w:customStyle="1" w:styleId="F4D23834AB544601B405030D4B06CDEF1">
    <w:name w:val="F4D23834AB544601B405030D4B06CDEF1"/>
    <w:rsid w:val="00F938C2"/>
    <w:rPr>
      <w:rFonts w:ascii="Calibri" w:eastAsia="Calibri" w:hAnsi="Calibri" w:cs="Calibri"/>
      <w:lang w:eastAsia="en-US"/>
    </w:rPr>
  </w:style>
  <w:style w:type="paragraph" w:customStyle="1" w:styleId="D3BE9F1B155D4DF09A9FDE0C469784C51">
    <w:name w:val="D3BE9F1B155D4DF09A9FDE0C469784C51"/>
    <w:rsid w:val="00F938C2"/>
    <w:rPr>
      <w:rFonts w:ascii="Calibri" w:eastAsia="Calibri" w:hAnsi="Calibri" w:cs="Calibri"/>
      <w:lang w:eastAsia="en-US"/>
    </w:rPr>
  </w:style>
  <w:style w:type="paragraph" w:customStyle="1" w:styleId="186D1BB8EB4549F4B4804F7C764C7EF5">
    <w:name w:val="186D1BB8EB4549F4B4804F7C764C7EF5"/>
    <w:rsid w:val="00F938C2"/>
    <w:rPr>
      <w:rFonts w:ascii="Calibri" w:eastAsia="Calibri" w:hAnsi="Calibri" w:cs="Calibri"/>
      <w:lang w:eastAsia="en-US"/>
    </w:rPr>
  </w:style>
  <w:style w:type="paragraph" w:customStyle="1" w:styleId="0C4DEE131E8447C6B32480E43FC07AFA">
    <w:name w:val="0C4DEE131E8447C6B32480E43FC07AFA"/>
    <w:rsid w:val="00F938C2"/>
    <w:rPr>
      <w:rFonts w:ascii="Calibri" w:eastAsia="Calibri" w:hAnsi="Calibri" w:cs="Calibri"/>
      <w:lang w:eastAsia="en-US"/>
    </w:rPr>
  </w:style>
  <w:style w:type="paragraph" w:customStyle="1" w:styleId="29B0B12BBC6744C596ACE55DD5731360">
    <w:name w:val="29B0B12BBC6744C596ACE55DD5731360"/>
    <w:rsid w:val="00F938C2"/>
    <w:rPr>
      <w:rFonts w:ascii="Calibri" w:eastAsia="Calibri" w:hAnsi="Calibri" w:cs="Calibri"/>
      <w:lang w:eastAsia="en-US"/>
    </w:rPr>
  </w:style>
  <w:style w:type="paragraph" w:customStyle="1" w:styleId="673FF2C05F6E47118DE49CA8C91353B6">
    <w:name w:val="673FF2C05F6E47118DE49CA8C91353B6"/>
    <w:rsid w:val="00F938C2"/>
    <w:rPr>
      <w:rFonts w:ascii="Calibri" w:eastAsia="Calibri" w:hAnsi="Calibri" w:cs="Calibri"/>
      <w:lang w:eastAsia="en-US"/>
    </w:rPr>
  </w:style>
  <w:style w:type="paragraph" w:customStyle="1" w:styleId="47B0D9F04F864F4D80C42DBB3BF897D7">
    <w:name w:val="47B0D9F04F864F4D80C42DBB3BF897D7"/>
    <w:rsid w:val="00F938C2"/>
    <w:rPr>
      <w:rFonts w:ascii="Calibri" w:eastAsia="Calibri" w:hAnsi="Calibri" w:cs="Calibri"/>
      <w:lang w:eastAsia="en-US"/>
    </w:rPr>
  </w:style>
  <w:style w:type="paragraph" w:customStyle="1" w:styleId="4B37AB5DD6434CA4B2969AF6B3DD0225">
    <w:name w:val="4B37AB5DD6434CA4B2969AF6B3DD0225"/>
    <w:rsid w:val="00F938C2"/>
    <w:rPr>
      <w:rFonts w:ascii="Calibri" w:eastAsia="Calibri" w:hAnsi="Calibri" w:cs="Calibri"/>
      <w:lang w:eastAsia="en-US"/>
    </w:rPr>
  </w:style>
  <w:style w:type="paragraph" w:customStyle="1" w:styleId="D8E3BFC7310A401CB833F42CBB6D9A9928">
    <w:name w:val="D8E3BFC7310A401CB833F42CBB6D9A9928"/>
    <w:rsid w:val="00ED4ECA"/>
    <w:rPr>
      <w:rFonts w:ascii="Calibri" w:eastAsia="Calibri" w:hAnsi="Calibri" w:cs="Calibri"/>
      <w:lang w:eastAsia="en-US"/>
    </w:rPr>
  </w:style>
  <w:style w:type="paragraph" w:customStyle="1" w:styleId="14DB858A980545C2B2FBFE68A1C6E8C228">
    <w:name w:val="14DB858A980545C2B2FBFE68A1C6E8C228"/>
    <w:rsid w:val="00ED4ECA"/>
    <w:rPr>
      <w:rFonts w:ascii="Calibri" w:eastAsia="Calibri" w:hAnsi="Calibri" w:cs="Calibri"/>
      <w:lang w:eastAsia="en-US"/>
    </w:rPr>
  </w:style>
  <w:style w:type="paragraph" w:customStyle="1" w:styleId="63EAB54998744C6683D0FE4E93FD7B9B28">
    <w:name w:val="63EAB54998744C6683D0FE4E93FD7B9B28"/>
    <w:rsid w:val="00ED4ECA"/>
    <w:rPr>
      <w:rFonts w:ascii="Calibri" w:eastAsia="Calibri" w:hAnsi="Calibri" w:cs="Calibri"/>
      <w:lang w:eastAsia="en-US"/>
    </w:rPr>
  </w:style>
  <w:style w:type="paragraph" w:customStyle="1" w:styleId="961FE15BBE874AE9963BCCB03FA230BE15">
    <w:name w:val="961FE15BBE874AE9963BCCB03FA230BE15"/>
    <w:rsid w:val="00ED4ECA"/>
    <w:rPr>
      <w:rFonts w:ascii="Calibri" w:eastAsia="Calibri" w:hAnsi="Calibri" w:cs="Calibri"/>
      <w:lang w:eastAsia="en-US"/>
    </w:rPr>
  </w:style>
  <w:style w:type="paragraph" w:customStyle="1" w:styleId="311B48AF32A6460EAB7930653ABB05D59">
    <w:name w:val="311B48AF32A6460EAB7930653ABB05D59"/>
    <w:rsid w:val="00ED4ECA"/>
    <w:pPr>
      <w:ind w:left="720"/>
    </w:pPr>
    <w:rPr>
      <w:rFonts w:ascii="Calibri" w:eastAsia="Calibri" w:hAnsi="Calibri" w:cs="Calibri"/>
      <w:lang w:eastAsia="en-US"/>
    </w:rPr>
  </w:style>
  <w:style w:type="paragraph" w:customStyle="1" w:styleId="20EB3C8247F944A392E870C7E77A964D9">
    <w:name w:val="20EB3C8247F944A392E870C7E77A964D9"/>
    <w:rsid w:val="00ED4ECA"/>
    <w:rPr>
      <w:rFonts w:ascii="Calibri" w:eastAsia="Calibri" w:hAnsi="Calibri" w:cs="Calibri"/>
      <w:lang w:eastAsia="en-US"/>
    </w:rPr>
  </w:style>
  <w:style w:type="paragraph" w:customStyle="1" w:styleId="7491BDD7B5B14CA0B055F8217C9CCA259">
    <w:name w:val="7491BDD7B5B14CA0B055F8217C9CCA259"/>
    <w:rsid w:val="00ED4ECA"/>
    <w:rPr>
      <w:rFonts w:ascii="Calibri" w:eastAsia="Calibri" w:hAnsi="Calibri" w:cs="Calibri"/>
      <w:lang w:eastAsia="en-US"/>
    </w:rPr>
  </w:style>
  <w:style w:type="paragraph" w:customStyle="1" w:styleId="87CABCEAEED14FD2A4E8CF8063CB21E09">
    <w:name w:val="87CABCEAEED14FD2A4E8CF8063CB21E09"/>
    <w:rsid w:val="00ED4ECA"/>
    <w:rPr>
      <w:rFonts w:ascii="Calibri" w:eastAsia="Calibri" w:hAnsi="Calibri" w:cs="Calibri"/>
      <w:lang w:eastAsia="en-US"/>
    </w:rPr>
  </w:style>
  <w:style w:type="paragraph" w:customStyle="1" w:styleId="78CF308380A54ABF89CBF20BE67F15709">
    <w:name w:val="78CF308380A54ABF89CBF20BE67F15709"/>
    <w:rsid w:val="00ED4ECA"/>
    <w:rPr>
      <w:rFonts w:ascii="Calibri" w:eastAsia="Calibri" w:hAnsi="Calibri" w:cs="Calibri"/>
      <w:lang w:eastAsia="en-US"/>
    </w:rPr>
  </w:style>
  <w:style w:type="paragraph" w:customStyle="1" w:styleId="31FB9EB95F3841DCB33FA2E09BBED0219">
    <w:name w:val="31FB9EB95F3841DCB33FA2E09BBED0219"/>
    <w:rsid w:val="00ED4ECA"/>
    <w:rPr>
      <w:rFonts w:ascii="Calibri" w:eastAsia="Calibri" w:hAnsi="Calibri" w:cs="Calibri"/>
      <w:lang w:eastAsia="en-US"/>
    </w:rPr>
  </w:style>
  <w:style w:type="paragraph" w:customStyle="1" w:styleId="4CDCC9B03DE545E2864654FE082A1D559">
    <w:name w:val="4CDCC9B03DE545E2864654FE082A1D559"/>
    <w:rsid w:val="00ED4ECA"/>
    <w:rPr>
      <w:rFonts w:ascii="Calibri" w:eastAsia="Calibri" w:hAnsi="Calibri" w:cs="Calibri"/>
      <w:lang w:eastAsia="en-US"/>
    </w:rPr>
  </w:style>
  <w:style w:type="paragraph" w:customStyle="1" w:styleId="542A6B4A8CCB4A8EB3D38D9A648C66A015">
    <w:name w:val="542A6B4A8CCB4A8EB3D38D9A648C66A015"/>
    <w:rsid w:val="00ED4ECA"/>
    <w:rPr>
      <w:rFonts w:ascii="Calibri" w:eastAsia="Calibri" w:hAnsi="Calibri" w:cs="Calibri"/>
      <w:lang w:eastAsia="en-US"/>
    </w:rPr>
  </w:style>
  <w:style w:type="paragraph" w:customStyle="1" w:styleId="BE78597378254A03A79874247BDA95FF15">
    <w:name w:val="BE78597378254A03A79874247BDA95FF15"/>
    <w:rsid w:val="00ED4ECA"/>
    <w:rPr>
      <w:rFonts w:ascii="Calibri" w:eastAsia="Calibri" w:hAnsi="Calibri" w:cs="Calibri"/>
      <w:lang w:eastAsia="en-US"/>
    </w:rPr>
  </w:style>
  <w:style w:type="paragraph" w:customStyle="1" w:styleId="3E003DE7F0644666B45234443F28AC5315">
    <w:name w:val="3E003DE7F0644666B45234443F28AC5315"/>
    <w:rsid w:val="00ED4ECA"/>
    <w:rPr>
      <w:rFonts w:ascii="Calibri" w:eastAsia="Calibri" w:hAnsi="Calibri" w:cs="Calibri"/>
      <w:lang w:eastAsia="en-US"/>
    </w:rPr>
  </w:style>
  <w:style w:type="paragraph" w:customStyle="1" w:styleId="1F76B223635440A9BDF81E41C526113815">
    <w:name w:val="1F76B223635440A9BDF81E41C526113815"/>
    <w:rsid w:val="00ED4ECA"/>
    <w:rPr>
      <w:rFonts w:ascii="Calibri" w:eastAsia="Calibri" w:hAnsi="Calibri" w:cs="Calibri"/>
      <w:lang w:eastAsia="en-US"/>
    </w:rPr>
  </w:style>
  <w:style w:type="paragraph" w:customStyle="1" w:styleId="F2411C78B35D467D8ED4368A9D81450215">
    <w:name w:val="F2411C78B35D467D8ED4368A9D81450215"/>
    <w:rsid w:val="00ED4ECA"/>
    <w:rPr>
      <w:rFonts w:ascii="Calibri" w:eastAsia="Calibri" w:hAnsi="Calibri" w:cs="Calibri"/>
      <w:lang w:eastAsia="en-US"/>
    </w:rPr>
  </w:style>
  <w:style w:type="paragraph" w:customStyle="1" w:styleId="E78FF3D583C64FB5A2F8FEDBA7332FE52">
    <w:name w:val="E78FF3D583C64FB5A2F8FEDBA7332FE52"/>
    <w:rsid w:val="00ED4ECA"/>
    <w:rPr>
      <w:rFonts w:ascii="Calibri" w:eastAsia="Calibri" w:hAnsi="Calibri" w:cs="Calibri"/>
      <w:lang w:eastAsia="en-US"/>
    </w:rPr>
  </w:style>
  <w:style w:type="paragraph" w:customStyle="1" w:styleId="9701573508B34BCA9B928892367C2B55">
    <w:name w:val="9701573508B34BCA9B928892367C2B55"/>
    <w:rsid w:val="00ED4ECA"/>
    <w:rPr>
      <w:rFonts w:ascii="Calibri" w:eastAsia="Calibri" w:hAnsi="Calibri" w:cs="Calibri"/>
      <w:lang w:eastAsia="en-US"/>
    </w:rPr>
  </w:style>
  <w:style w:type="paragraph" w:customStyle="1" w:styleId="5FC4016D2D8E41AEA48EB421186A3B2D">
    <w:name w:val="5FC4016D2D8E41AEA48EB421186A3B2D"/>
    <w:rsid w:val="00ED4ECA"/>
    <w:rPr>
      <w:rFonts w:ascii="Calibri" w:eastAsia="Calibri" w:hAnsi="Calibri" w:cs="Calibri"/>
      <w:lang w:eastAsia="en-US"/>
    </w:rPr>
  </w:style>
  <w:style w:type="paragraph" w:customStyle="1" w:styleId="FED3BBEAC0D448AE88843AAB897EEAB1">
    <w:name w:val="FED3BBEAC0D448AE88843AAB897EEAB1"/>
    <w:rsid w:val="00ED4ECA"/>
    <w:rPr>
      <w:rFonts w:ascii="Calibri" w:eastAsia="Calibri" w:hAnsi="Calibri" w:cs="Calibri"/>
      <w:lang w:eastAsia="en-US"/>
    </w:rPr>
  </w:style>
  <w:style w:type="paragraph" w:customStyle="1" w:styleId="A02552D3FD9242CE909036F06596715E">
    <w:name w:val="A02552D3FD9242CE909036F06596715E"/>
    <w:rsid w:val="00ED4ECA"/>
    <w:rPr>
      <w:rFonts w:ascii="Calibri" w:eastAsia="Calibri" w:hAnsi="Calibri" w:cs="Calibri"/>
      <w:lang w:eastAsia="en-US"/>
    </w:rPr>
  </w:style>
  <w:style w:type="paragraph" w:customStyle="1" w:styleId="F64FB61E34C047DA86DFFA6F6233F9A0">
    <w:name w:val="F64FB61E34C047DA86DFFA6F6233F9A0"/>
    <w:rsid w:val="00ED4ECA"/>
    <w:rPr>
      <w:rFonts w:ascii="Calibri" w:eastAsia="Calibri" w:hAnsi="Calibri" w:cs="Calibri"/>
      <w:lang w:eastAsia="en-US"/>
    </w:rPr>
  </w:style>
  <w:style w:type="paragraph" w:customStyle="1" w:styleId="19428DE474204FE9AF57839D993A82DC">
    <w:name w:val="19428DE474204FE9AF57839D993A82DC"/>
    <w:rsid w:val="00ED4ECA"/>
    <w:rPr>
      <w:rFonts w:ascii="Calibri" w:eastAsia="Calibri" w:hAnsi="Calibri" w:cs="Calibri"/>
      <w:lang w:eastAsia="en-US"/>
    </w:rPr>
  </w:style>
  <w:style w:type="paragraph" w:customStyle="1" w:styleId="BF285B6F30724126B1F11F7C9EA7C26E">
    <w:name w:val="BF285B6F30724126B1F11F7C9EA7C26E"/>
    <w:rsid w:val="00ED4ECA"/>
    <w:rPr>
      <w:rFonts w:ascii="Calibri" w:eastAsia="Calibri" w:hAnsi="Calibri" w:cs="Calibri"/>
      <w:lang w:eastAsia="en-US"/>
    </w:rPr>
  </w:style>
  <w:style w:type="paragraph" w:customStyle="1" w:styleId="6995E136F5DC4A298F45705FAB3EFE68">
    <w:name w:val="6995E136F5DC4A298F45705FAB3EFE68"/>
    <w:rsid w:val="00ED4ECA"/>
    <w:rPr>
      <w:rFonts w:ascii="Calibri" w:eastAsia="Calibri" w:hAnsi="Calibri" w:cs="Calibri"/>
      <w:lang w:eastAsia="en-US"/>
    </w:rPr>
  </w:style>
  <w:style w:type="paragraph" w:customStyle="1" w:styleId="3CD7FF2A7F6B4E8C82E22B97B38BAA08">
    <w:name w:val="3CD7FF2A7F6B4E8C82E22B97B38BAA08"/>
    <w:rsid w:val="00ED4ECA"/>
  </w:style>
  <w:style w:type="paragraph" w:customStyle="1" w:styleId="D8E3BFC7310A401CB833F42CBB6D9A9929">
    <w:name w:val="D8E3BFC7310A401CB833F42CBB6D9A9929"/>
    <w:rsid w:val="008B1002"/>
    <w:rPr>
      <w:rFonts w:ascii="Calibri" w:eastAsia="Calibri" w:hAnsi="Calibri" w:cs="Calibri"/>
      <w:lang w:eastAsia="en-US"/>
    </w:rPr>
  </w:style>
  <w:style w:type="paragraph" w:customStyle="1" w:styleId="14DB858A980545C2B2FBFE68A1C6E8C229">
    <w:name w:val="14DB858A980545C2B2FBFE68A1C6E8C229"/>
    <w:rsid w:val="008B1002"/>
    <w:rPr>
      <w:rFonts w:ascii="Calibri" w:eastAsia="Calibri" w:hAnsi="Calibri" w:cs="Calibri"/>
      <w:lang w:eastAsia="en-US"/>
    </w:rPr>
  </w:style>
  <w:style w:type="paragraph" w:customStyle="1" w:styleId="63EAB54998744C6683D0FE4E93FD7B9B29">
    <w:name w:val="63EAB54998744C6683D0FE4E93FD7B9B29"/>
    <w:rsid w:val="008B1002"/>
    <w:rPr>
      <w:rFonts w:ascii="Calibri" w:eastAsia="Calibri" w:hAnsi="Calibri" w:cs="Calibri"/>
      <w:lang w:eastAsia="en-US"/>
    </w:rPr>
  </w:style>
  <w:style w:type="paragraph" w:customStyle="1" w:styleId="961FE15BBE874AE9963BCCB03FA230BE16">
    <w:name w:val="961FE15BBE874AE9963BCCB03FA230BE16"/>
    <w:rsid w:val="008B1002"/>
    <w:rPr>
      <w:rFonts w:ascii="Calibri" w:eastAsia="Calibri" w:hAnsi="Calibri" w:cs="Calibri"/>
      <w:lang w:eastAsia="en-US"/>
    </w:rPr>
  </w:style>
  <w:style w:type="paragraph" w:customStyle="1" w:styleId="7491BDD7B5B14CA0B055F8217C9CCA2510">
    <w:name w:val="7491BDD7B5B14CA0B055F8217C9CCA2510"/>
    <w:rsid w:val="008B1002"/>
    <w:rPr>
      <w:rFonts w:ascii="Calibri" w:eastAsia="Calibri" w:hAnsi="Calibri" w:cs="Calibri"/>
      <w:lang w:eastAsia="en-US"/>
    </w:rPr>
  </w:style>
  <w:style w:type="paragraph" w:customStyle="1" w:styleId="87CABCEAEED14FD2A4E8CF8063CB21E010">
    <w:name w:val="87CABCEAEED14FD2A4E8CF8063CB21E010"/>
    <w:rsid w:val="008B1002"/>
    <w:rPr>
      <w:rFonts w:ascii="Calibri" w:eastAsia="Calibri" w:hAnsi="Calibri" w:cs="Calibri"/>
      <w:lang w:eastAsia="en-US"/>
    </w:rPr>
  </w:style>
  <w:style w:type="paragraph" w:customStyle="1" w:styleId="78CF308380A54ABF89CBF20BE67F157010">
    <w:name w:val="78CF308380A54ABF89CBF20BE67F157010"/>
    <w:rsid w:val="008B1002"/>
    <w:rPr>
      <w:rFonts w:ascii="Calibri" w:eastAsia="Calibri" w:hAnsi="Calibri" w:cs="Calibri"/>
      <w:lang w:eastAsia="en-US"/>
    </w:rPr>
  </w:style>
  <w:style w:type="paragraph" w:customStyle="1" w:styleId="31FB9EB95F3841DCB33FA2E09BBED02110">
    <w:name w:val="31FB9EB95F3841DCB33FA2E09BBED02110"/>
    <w:rsid w:val="008B1002"/>
    <w:rPr>
      <w:rFonts w:ascii="Calibri" w:eastAsia="Calibri" w:hAnsi="Calibri" w:cs="Calibri"/>
      <w:lang w:eastAsia="en-US"/>
    </w:rPr>
  </w:style>
  <w:style w:type="paragraph" w:customStyle="1" w:styleId="4CDCC9B03DE545E2864654FE082A1D5510">
    <w:name w:val="4CDCC9B03DE545E2864654FE082A1D5510"/>
    <w:rsid w:val="008B1002"/>
    <w:rPr>
      <w:rFonts w:ascii="Calibri" w:eastAsia="Calibri" w:hAnsi="Calibri" w:cs="Calibri"/>
      <w:lang w:eastAsia="en-US"/>
    </w:rPr>
  </w:style>
  <w:style w:type="paragraph" w:customStyle="1" w:styleId="542A6B4A8CCB4A8EB3D38D9A648C66A016">
    <w:name w:val="542A6B4A8CCB4A8EB3D38D9A648C66A016"/>
    <w:rsid w:val="008B1002"/>
    <w:rPr>
      <w:rFonts w:ascii="Calibri" w:eastAsia="Calibri" w:hAnsi="Calibri" w:cs="Calibri"/>
      <w:lang w:eastAsia="en-US"/>
    </w:rPr>
  </w:style>
  <w:style w:type="paragraph" w:customStyle="1" w:styleId="BE78597378254A03A79874247BDA95FF16">
    <w:name w:val="BE78597378254A03A79874247BDA95FF16"/>
    <w:rsid w:val="008B1002"/>
    <w:rPr>
      <w:rFonts w:ascii="Calibri" w:eastAsia="Calibri" w:hAnsi="Calibri" w:cs="Calibri"/>
      <w:lang w:eastAsia="en-US"/>
    </w:rPr>
  </w:style>
  <w:style w:type="paragraph" w:customStyle="1" w:styleId="3E003DE7F0644666B45234443F28AC5316">
    <w:name w:val="3E003DE7F0644666B45234443F28AC5316"/>
    <w:rsid w:val="008B1002"/>
    <w:rPr>
      <w:rFonts w:ascii="Calibri" w:eastAsia="Calibri" w:hAnsi="Calibri" w:cs="Calibri"/>
      <w:lang w:eastAsia="en-US"/>
    </w:rPr>
  </w:style>
  <w:style w:type="paragraph" w:customStyle="1" w:styleId="1F76B223635440A9BDF81E41C526113816">
    <w:name w:val="1F76B223635440A9BDF81E41C526113816"/>
    <w:rsid w:val="008B1002"/>
    <w:rPr>
      <w:rFonts w:ascii="Calibri" w:eastAsia="Calibri" w:hAnsi="Calibri" w:cs="Calibri"/>
      <w:lang w:eastAsia="en-US"/>
    </w:rPr>
  </w:style>
  <w:style w:type="paragraph" w:customStyle="1" w:styleId="F2411C78B35D467D8ED4368A9D81450216">
    <w:name w:val="F2411C78B35D467D8ED4368A9D81450216"/>
    <w:rsid w:val="008B1002"/>
    <w:rPr>
      <w:rFonts w:ascii="Calibri" w:eastAsia="Calibri" w:hAnsi="Calibri" w:cs="Calibri"/>
      <w:lang w:eastAsia="en-US"/>
    </w:rPr>
  </w:style>
  <w:style w:type="paragraph" w:customStyle="1" w:styleId="E78FF3D583C64FB5A2F8FEDBA7332FE53">
    <w:name w:val="E78FF3D583C64FB5A2F8FEDBA7332FE53"/>
    <w:rsid w:val="008B1002"/>
    <w:rPr>
      <w:rFonts w:ascii="Calibri" w:eastAsia="Calibri" w:hAnsi="Calibri" w:cs="Calibri"/>
      <w:lang w:eastAsia="en-US"/>
    </w:rPr>
  </w:style>
  <w:style w:type="paragraph" w:customStyle="1" w:styleId="9701573508B34BCA9B928892367C2B551">
    <w:name w:val="9701573508B34BCA9B928892367C2B551"/>
    <w:rsid w:val="008B1002"/>
    <w:rPr>
      <w:rFonts w:ascii="Calibri" w:eastAsia="Calibri" w:hAnsi="Calibri" w:cs="Calibri"/>
      <w:lang w:eastAsia="en-US"/>
    </w:rPr>
  </w:style>
  <w:style w:type="paragraph" w:customStyle="1" w:styleId="171F9CAC13BF411AA742FBAA0A661DC2">
    <w:name w:val="171F9CAC13BF411AA742FBAA0A661DC2"/>
    <w:rsid w:val="008B1002"/>
  </w:style>
  <w:style w:type="paragraph" w:customStyle="1" w:styleId="6C9D88942B7B4B628953430299EFDF26">
    <w:name w:val="6C9D88942B7B4B628953430299EFDF26"/>
    <w:rsid w:val="008B1002"/>
  </w:style>
  <w:style w:type="paragraph" w:customStyle="1" w:styleId="827E39DD82F0463E9A98CBFE40251C16">
    <w:name w:val="827E39DD82F0463E9A98CBFE40251C16"/>
    <w:rsid w:val="008B1002"/>
  </w:style>
  <w:style w:type="paragraph" w:customStyle="1" w:styleId="0B198013E22E439BBAB0B36AC39D6923">
    <w:name w:val="0B198013E22E439BBAB0B36AC39D6923"/>
    <w:rsid w:val="008B1002"/>
  </w:style>
  <w:style w:type="paragraph" w:customStyle="1" w:styleId="525F305F83B24D00AB14A660B754FB6F">
    <w:name w:val="525F305F83B24D00AB14A660B754FB6F"/>
    <w:rsid w:val="008B1002"/>
  </w:style>
  <w:style w:type="paragraph" w:customStyle="1" w:styleId="287EBE824729420481D33CC8BE9CAC01">
    <w:name w:val="287EBE824729420481D33CC8BE9CAC01"/>
    <w:rsid w:val="008B1002"/>
  </w:style>
  <w:style w:type="paragraph" w:customStyle="1" w:styleId="3CF5258232924E388278A859D5234589">
    <w:name w:val="3CF5258232924E388278A859D5234589"/>
    <w:rsid w:val="008B1002"/>
  </w:style>
  <w:style w:type="paragraph" w:customStyle="1" w:styleId="A1AEFD11F5DD4AC79877DABD32C04728">
    <w:name w:val="A1AEFD11F5DD4AC79877DABD32C04728"/>
    <w:rsid w:val="008B1002"/>
  </w:style>
  <w:style w:type="paragraph" w:customStyle="1" w:styleId="961FE15BBE874AE9963BCCB03FA230BE17">
    <w:name w:val="961FE15BBE874AE9963BCCB03FA230BE17"/>
    <w:rsid w:val="005B2C4D"/>
    <w:rPr>
      <w:rFonts w:ascii="Calibri" w:eastAsia="Calibri" w:hAnsi="Calibri" w:cs="Calibri"/>
      <w:lang w:eastAsia="en-US"/>
    </w:rPr>
  </w:style>
  <w:style w:type="character" w:styleId="Verwijzingopmerking">
    <w:name w:val="annotation reference"/>
    <w:basedOn w:val="Standaardalinea-lettertype"/>
    <w:uiPriority w:val="99"/>
    <w:semiHidden/>
    <w:rsid w:val="00371600"/>
    <w:rPr>
      <w:sz w:val="16"/>
      <w:szCs w:val="16"/>
    </w:rPr>
  </w:style>
  <w:style w:type="paragraph" w:styleId="Tekstopmerking">
    <w:name w:val="annotation text"/>
    <w:basedOn w:val="Standaard"/>
    <w:link w:val="TekstopmerkingChar"/>
    <w:uiPriority w:val="99"/>
    <w:rsid w:val="00371600"/>
    <w:pPr>
      <w:spacing w:line="240" w:lineRule="auto"/>
    </w:pPr>
    <w:rPr>
      <w:rFonts w:ascii="Calibri" w:eastAsia="Calibri" w:hAnsi="Calibri" w:cs="Calibri"/>
      <w:sz w:val="20"/>
      <w:szCs w:val="20"/>
      <w:lang w:eastAsia="en-US"/>
    </w:rPr>
  </w:style>
  <w:style w:type="character" w:customStyle="1" w:styleId="TekstopmerkingChar">
    <w:name w:val="Tekst opmerking Char"/>
    <w:basedOn w:val="Standaardalinea-lettertype"/>
    <w:link w:val="Tekstopmerking"/>
    <w:uiPriority w:val="99"/>
    <w:rsid w:val="00371600"/>
    <w:rPr>
      <w:rFonts w:ascii="Calibri" w:eastAsia="Calibri" w:hAnsi="Calibri" w:cs="Calibri"/>
      <w:sz w:val="20"/>
      <w:szCs w:val="20"/>
      <w:lang w:eastAsia="en-US"/>
    </w:rPr>
  </w:style>
  <w:style w:type="paragraph" w:customStyle="1" w:styleId="31FB9EB95F3841DCB33FA2E09BBED02111">
    <w:name w:val="31FB9EB95F3841DCB33FA2E09BBED02111"/>
    <w:rsid w:val="005B2C4D"/>
    <w:rPr>
      <w:rFonts w:ascii="Calibri" w:eastAsia="Calibri" w:hAnsi="Calibri" w:cs="Calibri"/>
      <w:lang w:eastAsia="en-US"/>
    </w:rPr>
  </w:style>
  <w:style w:type="paragraph" w:customStyle="1" w:styleId="E8D7F32E4F43476D85ADAFC121519036">
    <w:name w:val="E8D7F32E4F43476D85ADAFC121519036"/>
    <w:rsid w:val="005B2C4D"/>
  </w:style>
  <w:style w:type="paragraph" w:customStyle="1" w:styleId="CCF404AEFA9F4F618F858E78C589FB08">
    <w:name w:val="CCF404AEFA9F4F618F858E78C589FB08"/>
    <w:rsid w:val="005B2C4D"/>
  </w:style>
  <w:style w:type="paragraph" w:customStyle="1" w:styleId="CD3A5C18ABC74A61B259334CDC07BC41">
    <w:name w:val="CD3A5C18ABC74A61B259334CDC07BC41"/>
    <w:rsid w:val="005B2C4D"/>
  </w:style>
  <w:style w:type="paragraph" w:customStyle="1" w:styleId="9F9F8FCA045E4BDD88E260DB2F22AC14">
    <w:name w:val="9F9F8FCA045E4BDD88E260DB2F22AC14"/>
    <w:rsid w:val="005B2C4D"/>
  </w:style>
  <w:style w:type="paragraph" w:customStyle="1" w:styleId="D8E3BFC7310A401CB833F42CBB6D9A9930">
    <w:name w:val="D8E3BFC7310A401CB833F42CBB6D9A9930"/>
    <w:rsid w:val="00463431"/>
    <w:rPr>
      <w:rFonts w:ascii="Calibri" w:eastAsia="Calibri" w:hAnsi="Calibri" w:cs="Calibri"/>
      <w:lang w:eastAsia="en-US"/>
    </w:rPr>
  </w:style>
  <w:style w:type="paragraph" w:customStyle="1" w:styleId="14DB858A980545C2B2FBFE68A1C6E8C230">
    <w:name w:val="14DB858A980545C2B2FBFE68A1C6E8C230"/>
    <w:rsid w:val="00463431"/>
    <w:rPr>
      <w:rFonts w:ascii="Calibri" w:eastAsia="Calibri" w:hAnsi="Calibri" w:cs="Calibri"/>
      <w:lang w:eastAsia="en-US"/>
    </w:rPr>
  </w:style>
  <w:style w:type="paragraph" w:customStyle="1" w:styleId="63EAB54998744C6683D0FE4E93FD7B9B30">
    <w:name w:val="63EAB54998744C6683D0FE4E93FD7B9B30"/>
    <w:rsid w:val="00463431"/>
    <w:rPr>
      <w:rFonts w:ascii="Calibri" w:eastAsia="Calibri" w:hAnsi="Calibri" w:cs="Calibri"/>
      <w:lang w:eastAsia="en-US"/>
    </w:rPr>
  </w:style>
  <w:style w:type="paragraph" w:customStyle="1" w:styleId="899B43BA58B143BE92F1CF04A1303D239">
    <w:name w:val="899B43BA58B143BE92F1CF04A1303D239"/>
    <w:rsid w:val="00463431"/>
    <w:rPr>
      <w:rFonts w:ascii="Calibri" w:eastAsia="Calibri" w:hAnsi="Calibri" w:cs="Calibri"/>
      <w:lang w:eastAsia="en-US"/>
    </w:rPr>
  </w:style>
  <w:style w:type="paragraph" w:customStyle="1" w:styleId="B8E3FFF852E34166B9E9A0E2787981359">
    <w:name w:val="B8E3FFF852E34166B9E9A0E2787981359"/>
    <w:rsid w:val="00463431"/>
    <w:rPr>
      <w:rFonts w:ascii="Calibri" w:eastAsia="Calibri" w:hAnsi="Calibri" w:cs="Calibri"/>
      <w:lang w:eastAsia="en-US"/>
    </w:rPr>
  </w:style>
  <w:style w:type="paragraph" w:customStyle="1" w:styleId="EED6577BF79C4155BE2DC94B26C20DC31">
    <w:name w:val="EED6577BF79C4155BE2DC94B26C20DC31"/>
    <w:rsid w:val="00463431"/>
    <w:rPr>
      <w:rFonts w:ascii="Calibri" w:eastAsia="Calibri" w:hAnsi="Calibri" w:cs="Calibri"/>
      <w:lang w:eastAsia="en-US"/>
    </w:rPr>
  </w:style>
  <w:style w:type="paragraph" w:customStyle="1" w:styleId="D05D692C4664469EAD9F3D145CFF5F031">
    <w:name w:val="D05D692C4664469EAD9F3D145CFF5F031"/>
    <w:rsid w:val="00463431"/>
    <w:rPr>
      <w:rFonts w:ascii="Calibri" w:eastAsia="Calibri" w:hAnsi="Calibri" w:cs="Calibri"/>
      <w:lang w:eastAsia="en-US"/>
    </w:rPr>
  </w:style>
  <w:style w:type="paragraph" w:customStyle="1" w:styleId="9AB120E4D74F40AAADDEE443F333142E1">
    <w:name w:val="9AB120E4D74F40AAADDEE443F333142E1"/>
    <w:rsid w:val="00463431"/>
    <w:rPr>
      <w:rFonts w:ascii="Calibri" w:eastAsia="Calibri" w:hAnsi="Calibri" w:cs="Calibri"/>
      <w:lang w:eastAsia="en-US"/>
    </w:rPr>
  </w:style>
  <w:style w:type="paragraph" w:customStyle="1" w:styleId="6185EC795935450C8C59D5AF809AC9181">
    <w:name w:val="6185EC795935450C8C59D5AF809AC9181"/>
    <w:rsid w:val="00463431"/>
    <w:rPr>
      <w:rFonts w:ascii="Calibri" w:eastAsia="Calibri" w:hAnsi="Calibri" w:cs="Calibri"/>
      <w:lang w:eastAsia="en-US"/>
    </w:rPr>
  </w:style>
  <w:style w:type="paragraph" w:customStyle="1" w:styleId="47B01D52B938481C85DCFD395F69C1B6">
    <w:name w:val="47B01D52B938481C85DCFD395F69C1B6"/>
    <w:rsid w:val="00463431"/>
    <w:rPr>
      <w:rFonts w:ascii="Calibri" w:eastAsia="Calibri" w:hAnsi="Calibri" w:cs="Calibri"/>
      <w:lang w:eastAsia="en-US"/>
    </w:rPr>
  </w:style>
  <w:style w:type="paragraph" w:customStyle="1" w:styleId="961FE15BBE874AE9963BCCB03FA230BE18">
    <w:name w:val="961FE15BBE874AE9963BCCB03FA230BE18"/>
    <w:rsid w:val="00463431"/>
    <w:rPr>
      <w:rFonts w:ascii="Calibri" w:eastAsia="Calibri" w:hAnsi="Calibri" w:cs="Calibri"/>
      <w:lang w:eastAsia="en-US"/>
    </w:rPr>
  </w:style>
  <w:style w:type="paragraph" w:customStyle="1" w:styleId="73E582A0918040C2A8FD4FDF432FE20915">
    <w:name w:val="73E582A0918040C2A8FD4FDF432FE20915"/>
    <w:rsid w:val="00463431"/>
    <w:rPr>
      <w:rFonts w:ascii="Calibri" w:eastAsia="Calibri" w:hAnsi="Calibri" w:cs="Calibri"/>
      <w:lang w:eastAsia="en-US"/>
    </w:rPr>
  </w:style>
  <w:style w:type="paragraph" w:customStyle="1" w:styleId="4AB047EE7F6643B58E194A85FC97C24815">
    <w:name w:val="4AB047EE7F6643B58E194A85FC97C24815"/>
    <w:rsid w:val="00463431"/>
    <w:rPr>
      <w:rFonts w:ascii="Calibri" w:eastAsia="Calibri" w:hAnsi="Calibri" w:cs="Calibri"/>
      <w:lang w:eastAsia="en-US"/>
    </w:rPr>
  </w:style>
  <w:style w:type="paragraph" w:customStyle="1" w:styleId="1D43A24EA53F4662B81D3F13B9E911B7">
    <w:name w:val="1D43A24EA53F4662B81D3F13B9E911B7"/>
    <w:rsid w:val="00463431"/>
    <w:rPr>
      <w:rFonts w:ascii="Calibri" w:eastAsia="Calibri" w:hAnsi="Calibri" w:cs="Calibri"/>
      <w:lang w:eastAsia="en-US"/>
    </w:rPr>
  </w:style>
  <w:style w:type="paragraph" w:customStyle="1" w:styleId="9D394E56F11746E28DA7EB64AC3365B3">
    <w:name w:val="9D394E56F11746E28DA7EB64AC3365B3"/>
  </w:style>
  <w:style w:type="paragraph" w:customStyle="1" w:styleId="961728605DB3475EA70B2D0E563DA9AF">
    <w:name w:val="961728605DB3475EA70B2D0E563DA9AF"/>
  </w:style>
  <w:style w:type="paragraph" w:customStyle="1" w:styleId="647D35257F334298BCD0B6D0B3DAD093">
    <w:name w:val="647D35257F334298BCD0B6D0B3DAD093"/>
  </w:style>
  <w:style w:type="paragraph" w:customStyle="1" w:styleId="B7C8290DFB9445519DF193B60F7D82B5">
    <w:name w:val="B7C8290DFB9445519DF193B60F7D82B5"/>
  </w:style>
  <w:style w:type="paragraph" w:customStyle="1" w:styleId="CE5F193A712848FB8FA125CE8C36F43F">
    <w:name w:val="CE5F193A712848FB8FA125CE8C36F43F"/>
  </w:style>
  <w:style w:type="paragraph" w:customStyle="1" w:styleId="4665218195F94900ACFD5CD544F49EB3">
    <w:name w:val="4665218195F94900ACFD5CD544F49EB3"/>
  </w:style>
  <w:style w:type="paragraph" w:customStyle="1" w:styleId="299A8534DDDF41F78787E8B10EB7728F">
    <w:name w:val="299A8534DDDF41F78787E8B10EB7728F"/>
  </w:style>
  <w:style w:type="paragraph" w:customStyle="1" w:styleId="2035A4091A1545DF90A4E017FDA238CB">
    <w:name w:val="2035A4091A1545DF90A4E017FDA238CB"/>
  </w:style>
  <w:style w:type="paragraph" w:customStyle="1" w:styleId="906A939DD01342AE8163E3300E89D2AB">
    <w:name w:val="906A939DD01342AE8163E3300E89D2AB"/>
  </w:style>
  <w:style w:type="paragraph" w:customStyle="1" w:styleId="83AC60123566442DA043E3BF41E22610">
    <w:name w:val="83AC60123566442DA043E3BF41E22610"/>
  </w:style>
  <w:style w:type="paragraph" w:customStyle="1" w:styleId="1BAB815A53A64529B60FEF8A9782114E">
    <w:name w:val="1BAB815A53A64529B60FEF8A9782114E"/>
  </w:style>
  <w:style w:type="paragraph" w:customStyle="1" w:styleId="C360193150C242058E1019FF523F8A37">
    <w:name w:val="C360193150C242058E1019FF523F8A37"/>
  </w:style>
  <w:style w:type="paragraph" w:customStyle="1" w:styleId="7DF2EB0ECF8842A9B43CC4118E0CD837">
    <w:name w:val="7DF2EB0ECF8842A9B43CC4118E0CD837"/>
  </w:style>
  <w:style w:type="paragraph" w:customStyle="1" w:styleId="7794E3A7F73843AFB2A596AD2C296A69">
    <w:name w:val="7794E3A7F73843AFB2A596AD2C296A69"/>
  </w:style>
  <w:style w:type="paragraph" w:customStyle="1" w:styleId="BBA7ABE550914E6081464BF3DDC5B8FD">
    <w:name w:val="BBA7ABE550914E6081464BF3DDC5B8FD"/>
  </w:style>
  <w:style w:type="paragraph" w:customStyle="1" w:styleId="715054CE7CB84A3CA8C75EBD42F62EBC">
    <w:name w:val="715054CE7CB84A3CA8C75EBD42F62EBC"/>
  </w:style>
  <w:style w:type="paragraph" w:customStyle="1" w:styleId="D42206755E674F5A8D98648C708B3B11">
    <w:name w:val="D42206755E674F5A8D98648C708B3B11"/>
  </w:style>
  <w:style w:type="paragraph" w:customStyle="1" w:styleId="CF64F41183864A5DA3E5CE2D4D909182">
    <w:name w:val="CF64F41183864A5DA3E5CE2D4D909182"/>
  </w:style>
  <w:style w:type="paragraph" w:customStyle="1" w:styleId="D34438FED14E44DBB4B7698908BD505A">
    <w:name w:val="D34438FED14E44DBB4B7698908BD505A"/>
  </w:style>
  <w:style w:type="paragraph" w:customStyle="1" w:styleId="96D158E1681F489C8FA49E1DF3319796">
    <w:name w:val="96D158E1681F489C8FA49E1DF3319796"/>
  </w:style>
  <w:style w:type="paragraph" w:customStyle="1" w:styleId="45E878E80AF94BFA9C3C837F79C596E9">
    <w:name w:val="45E878E80AF94BFA9C3C837F79C596E9"/>
  </w:style>
  <w:style w:type="paragraph" w:customStyle="1" w:styleId="24DD9F359B044F2183E67450A1D8F546">
    <w:name w:val="24DD9F359B044F2183E67450A1D8F546"/>
  </w:style>
  <w:style w:type="paragraph" w:customStyle="1" w:styleId="ABDFBAAB887A4C5F9272C32FAB883992">
    <w:name w:val="ABDFBAAB887A4C5F9272C32FAB883992"/>
  </w:style>
  <w:style w:type="paragraph" w:customStyle="1" w:styleId="2588F995CA94425898AAA0CC94242444">
    <w:name w:val="2588F995CA94425898AAA0CC94242444"/>
  </w:style>
  <w:style w:type="paragraph" w:customStyle="1" w:styleId="72DA2030E55A4441BF45C7118066C221">
    <w:name w:val="72DA2030E55A4441BF45C7118066C221"/>
  </w:style>
  <w:style w:type="paragraph" w:customStyle="1" w:styleId="0FF8F78DCE354B7095AE79B1B0A309FC">
    <w:name w:val="0FF8F78DCE354B7095AE79B1B0A309FC"/>
  </w:style>
  <w:style w:type="paragraph" w:customStyle="1" w:styleId="6929368DE1E7419EBECE5C68018EAF4C">
    <w:name w:val="6929368DE1E7419EBECE5C68018EAF4C"/>
  </w:style>
  <w:style w:type="paragraph" w:customStyle="1" w:styleId="FEF3D7D643BB4B82B7207AD1770CE80A">
    <w:name w:val="FEF3D7D643BB4B82B7207AD1770CE80A"/>
  </w:style>
  <w:style w:type="paragraph" w:customStyle="1" w:styleId="732A5CDEA6AF46D1B4D9A5D87C9F9315">
    <w:name w:val="732A5CDEA6AF46D1B4D9A5D87C9F9315"/>
  </w:style>
  <w:style w:type="paragraph" w:customStyle="1" w:styleId="718595E81BE3488093C516F9EB97CD63">
    <w:name w:val="718595E81BE3488093C516F9EB97CD63"/>
  </w:style>
  <w:style w:type="paragraph" w:customStyle="1" w:styleId="653BAEA368CE494B99321F4F821947E3">
    <w:name w:val="653BAEA368CE494B99321F4F821947E3"/>
  </w:style>
  <w:style w:type="paragraph" w:customStyle="1" w:styleId="FE97D56AB02841AF82BCE8D2CB6E8BD3">
    <w:name w:val="FE97D56AB02841AF82BCE8D2CB6E8BD3"/>
  </w:style>
  <w:style w:type="paragraph" w:customStyle="1" w:styleId="A57FA8372B24432B82E6781575BF3F39">
    <w:name w:val="A57FA8372B24432B82E6781575BF3F39"/>
  </w:style>
  <w:style w:type="paragraph" w:customStyle="1" w:styleId="8C1C8114A6EA472AB449D09740D226D9">
    <w:name w:val="8C1C8114A6EA472AB449D09740D226D9"/>
  </w:style>
  <w:style w:type="paragraph" w:customStyle="1" w:styleId="36B236BE5E9E41CDAA6F3C5E40A073D1">
    <w:name w:val="36B236BE5E9E41CDAA6F3C5E40A073D1"/>
  </w:style>
  <w:style w:type="paragraph" w:customStyle="1" w:styleId="97C27B190DCA48FDAA010A45A8FC84B0">
    <w:name w:val="97C27B190DCA48FDAA010A45A8FC84B0"/>
  </w:style>
  <w:style w:type="paragraph" w:customStyle="1" w:styleId="EE7E250288BF48DA9FAEE4040A8AEFFC">
    <w:name w:val="EE7E250288BF48DA9FAEE4040A8AEFFC"/>
  </w:style>
  <w:style w:type="paragraph" w:customStyle="1" w:styleId="D8E3BFC7310A401CB833F42CBB6D9A9931">
    <w:name w:val="D8E3BFC7310A401CB833F42CBB6D9A9931"/>
    <w:rsid w:val="0068642F"/>
    <w:rPr>
      <w:rFonts w:ascii="Calibri" w:eastAsia="Calibri" w:hAnsi="Calibri" w:cs="Calibri"/>
      <w:lang w:eastAsia="en-US"/>
    </w:rPr>
  </w:style>
  <w:style w:type="paragraph" w:customStyle="1" w:styleId="14DB858A980545C2B2FBFE68A1C6E8C231">
    <w:name w:val="14DB858A980545C2B2FBFE68A1C6E8C231"/>
    <w:rsid w:val="0068642F"/>
    <w:rPr>
      <w:rFonts w:ascii="Calibri" w:eastAsia="Calibri" w:hAnsi="Calibri" w:cs="Calibri"/>
      <w:lang w:eastAsia="en-US"/>
    </w:rPr>
  </w:style>
  <w:style w:type="paragraph" w:customStyle="1" w:styleId="63EAB54998744C6683D0FE4E93FD7B9B31">
    <w:name w:val="63EAB54998744C6683D0FE4E93FD7B9B31"/>
    <w:rsid w:val="0068642F"/>
    <w:rPr>
      <w:rFonts w:ascii="Calibri" w:eastAsia="Calibri" w:hAnsi="Calibri" w:cs="Calibri"/>
      <w:lang w:eastAsia="en-US"/>
    </w:rPr>
  </w:style>
  <w:style w:type="paragraph" w:customStyle="1" w:styleId="899B43BA58B143BE92F1CF04A1303D2310">
    <w:name w:val="899B43BA58B143BE92F1CF04A1303D2310"/>
    <w:rsid w:val="0068642F"/>
    <w:rPr>
      <w:rFonts w:ascii="Calibri" w:eastAsia="Calibri" w:hAnsi="Calibri" w:cs="Calibri"/>
      <w:lang w:eastAsia="en-US"/>
    </w:rPr>
  </w:style>
  <w:style w:type="paragraph" w:customStyle="1" w:styleId="B8E3FFF852E34166B9E9A0E27879813510">
    <w:name w:val="B8E3FFF852E34166B9E9A0E27879813510"/>
    <w:rsid w:val="0068642F"/>
    <w:rPr>
      <w:rFonts w:ascii="Calibri" w:eastAsia="Calibri" w:hAnsi="Calibri" w:cs="Calibri"/>
      <w:lang w:eastAsia="en-US"/>
    </w:rPr>
  </w:style>
  <w:style w:type="paragraph" w:customStyle="1" w:styleId="EED6577BF79C4155BE2DC94B26C20DC32">
    <w:name w:val="EED6577BF79C4155BE2DC94B26C20DC32"/>
    <w:rsid w:val="0068642F"/>
    <w:rPr>
      <w:rFonts w:ascii="Calibri" w:eastAsia="Calibri" w:hAnsi="Calibri" w:cs="Calibri"/>
      <w:lang w:eastAsia="en-US"/>
    </w:rPr>
  </w:style>
  <w:style w:type="paragraph" w:customStyle="1" w:styleId="D05D692C4664469EAD9F3D145CFF5F032">
    <w:name w:val="D05D692C4664469EAD9F3D145CFF5F032"/>
    <w:rsid w:val="0068642F"/>
    <w:rPr>
      <w:rFonts w:ascii="Calibri" w:eastAsia="Calibri" w:hAnsi="Calibri" w:cs="Calibri"/>
      <w:lang w:eastAsia="en-US"/>
    </w:rPr>
  </w:style>
  <w:style w:type="paragraph" w:customStyle="1" w:styleId="9AB120E4D74F40AAADDEE443F333142E2">
    <w:name w:val="9AB120E4D74F40AAADDEE443F333142E2"/>
    <w:rsid w:val="0068642F"/>
    <w:rPr>
      <w:rFonts w:ascii="Calibri" w:eastAsia="Calibri" w:hAnsi="Calibri" w:cs="Calibri"/>
      <w:lang w:eastAsia="en-US"/>
    </w:rPr>
  </w:style>
  <w:style w:type="paragraph" w:customStyle="1" w:styleId="6185EC795935450C8C59D5AF809AC9182">
    <w:name w:val="6185EC795935450C8C59D5AF809AC9182"/>
    <w:rsid w:val="0068642F"/>
    <w:rPr>
      <w:rFonts w:ascii="Calibri" w:eastAsia="Calibri" w:hAnsi="Calibri" w:cs="Calibri"/>
      <w:lang w:eastAsia="en-US"/>
    </w:rPr>
  </w:style>
  <w:style w:type="paragraph" w:customStyle="1" w:styleId="47B01D52B938481C85DCFD395F69C1B61">
    <w:name w:val="47B01D52B938481C85DCFD395F69C1B61"/>
    <w:rsid w:val="0068642F"/>
    <w:rPr>
      <w:rFonts w:ascii="Calibri" w:eastAsia="Calibri" w:hAnsi="Calibri" w:cs="Calibri"/>
      <w:lang w:eastAsia="en-US"/>
    </w:rPr>
  </w:style>
  <w:style w:type="paragraph" w:customStyle="1" w:styleId="961FE15BBE874AE9963BCCB03FA230BE19">
    <w:name w:val="961FE15BBE874AE9963BCCB03FA230BE19"/>
    <w:rsid w:val="0068642F"/>
    <w:rPr>
      <w:rFonts w:ascii="Calibri" w:eastAsia="Calibri" w:hAnsi="Calibri" w:cs="Calibri"/>
      <w:lang w:eastAsia="en-US"/>
    </w:rPr>
  </w:style>
  <w:style w:type="paragraph" w:customStyle="1" w:styleId="A57FA8372B24432B82E6781575BF3F391">
    <w:name w:val="A57FA8372B24432B82E6781575BF3F391"/>
    <w:rsid w:val="0068642F"/>
    <w:rPr>
      <w:rFonts w:ascii="Calibri" w:eastAsia="Calibri" w:hAnsi="Calibri" w:cs="Calibri"/>
      <w:lang w:eastAsia="en-US"/>
    </w:rPr>
  </w:style>
  <w:style w:type="paragraph" w:customStyle="1" w:styleId="0A44CDEEE5874DD28840B5FDDF4F6ABA15">
    <w:name w:val="0A44CDEEE5874DD28840B5FDDF4F6ABA15"/>
    <w:rsid w:val="0068642F"/>
    <w:rPr>
      <w:rFonts w:ascii="Calibri" w:eastAsia="Calibri" w:hAnsi="Calibri" w:cs="Calibri"/>
      <w:lang w:eastAsia="en-US"/>
    </w:rPr>
  </w:style>
  <w:style w:type="paragraph" w:customStyle="1" w:styleId="48B3A7605BE84FA790650986D36398DE15">
    <w:name w:val="48B3A7605BE84FA790650986D36398DE15"/>
    <w:rsid w:val="0068642F"/>
    <w:rPr>
      <w:rFonts w:ascii="Calibri" w:eastAsia="Calibri" w:hAnsi="Calibri" w:cs="Calibri"/>
      <w:lang w:eastAsia="en-US"/>
    </w:rPr>
  </w:style>
  <w:style w:type="paragraph" w:customStyle="1" w:styleId="E2387C395B824EDA8946F7E60D558A3915">
    <w:name w:val="E2387C395B824EDA8946F7E60D558A3915"/>
    <w:rsid w:val="0068642F"/>
    <w:rPr>
      <w:rFonts w:ascii="Calibri" w:eastAsia="Calibri" w:hAnsi="Calibri" w:cs="Calibri"/>
      <w:lang w:eastAsia="en-US"/>
    </w:rPr>
  </w:style>
  <w:style w:type="paragraph" w:customStyle="1" w:styleId="73E582A0918040C2A8FD4FDF432FE20916">
    <w:name w:val="73E582A0918040C2A8FD4FDF432FE20916"/>
    <w:rsid w:val="0068642F"/>
    <w:rPr>
      <w:rFonts w:ascii="Calibri" w:eastAsia="Calibri" w:hAnsi="Calibri" w:cs="Calibri"/>
      <w:lang w:eastAsia="en-US"/>
    </w:rPr>
  </w:style>
  <w:style w:type="paragraph" w:customStyle="1" w:styleId="1F7FD131AF9A446B8B3347D04D4F631615">
    <w:name w:val="1F7FD131AF9A446B8B3347D04D4F631615"/>
    <w:rsid w:val="0068642F"/>
    <w:rPr>
      <w:rFonts w:ascii="Calibri" w:eastAsia="Calibri" w:hAnsi="Calibri" w:cs="Calibri"/>
      <w:lang w:eastAsia="en-US"/>
    </w:rPr>
  </w:style>
  <w:style w:type="paragraph" w:customStyle="1" w:styleId="8C1C8114A6EA472AB449D09740D226D91">
    <w:name w:val="8C1C8114A6EA472AB449D09740D226D91"/>
    <w:rsid w:val="0068642F"/>
    <w:rPr>
      <w:rFonts w:ascii="Calibri" w:eastAsia="Calibri" w:hAnsi="Calibri" w:cs="Calibri"/>
      <w:lang w:eastAsia="en-US"/>
    </w:rPr>
  </w:style>
  <w:style w:type="paragraph" w:customStyle="1" w:styleId="EF5C03A8AE1444C693A50DAD488FA5A015">
    <w:name w:val="EF5C03A8AE1444C693A50DAD488FA5A015"/>
    <w:rsid w:val="0068642F"/>
    <w:rPr>
      <w:rFonts w:ascii="Calibri" w:eastAsia="Calibri" w:hAnsi="Calibri" w:cs="Calibri"/>
      <w:lang w:eastAsia="en-US"/>
    </w:rPr>
  </w:style>
  <w:style w:type="paragraph" w:customStyle="1" w:styleId="36B236BE5E9E41CDAA6F3C5E40A073D11">
    <w:name w:val="36B236BE5E9E41CDAA6F3C5E40A073D11"/>
    <w:rsid w:val="0068642F"/>
    <w:rPr>
      <w:rFonts w:ascii="Calibri" w:eastAsia="Calibri" w:hAnsi="Calibri" w:cs="Calibri"/>
      <w:lang w:eastAsia="en-US"/>
    </w:rPr>
  </w:style>
  <w:style w:type="paragraph" w:customStyle="1" w:styleId="B1B8E3134EAD49D0AD57144D01149269">
    <w:name w:val="B1B8E3134EAD49D0AD57144D01149269"/>
    <w:rsid w:val="0068642F"/>
    <w:rPr>
      <w:rFonts w:ascii="Calibri" w:eastAsia="Calibri" w:hAnsi="Calibri" w:cs="Calibri"/>
      <w:lang w:eastAsia="en-US"/>
    </w:rPr>
  </w:style>
  <w:style w:type="paragraph" w:customStyle="1" w:styleId="274CA600BC2B45D7903DEB3A2DFD838A">
    <w:name w:val="274CA600BC2B45D7903DEB3A2DFD838A"/>
    <w:rsid w:val="0068642F"/>
    <w:rPr>
      <w:rFonts w:ascii="Calibri" w:eastAsia="Calibri" w:hAnsi="Calibri" w:cs="Calibri"/>
      <w:lang w:eastAsia="en-US"/>
    </w:rPr>
  </w:style>
  <w:style w:type="paragraph" w:customStyle="1" w:styleId="AE5FFB24B2D844099735831D1ED885AC">
    <w:name w:val="AE5FFB24B2D844099735831D1ED885AC"/>
    <w:rsid w:val="0068642F"/>
    <w:rPr>
      <w:rFonts w:ascii="Calibri" w:eastAsia="Calibri" w:hAnsi="Calibri" w:cs="Calibri"/>
      <w:lang w:eastAsia="en-US"/>
    </w:rPr>
  </w:style>
  <w:style w:type="paragraph" w:customStyle="1" w:styleId="9B98EF6AF8144B99AE262DE19A1289AC">
    <w:name w:val="9B98EF6AF8144B99AE262DE19A1289AC"/>
    <w:rsid w:val="0068642F"/>
  </w:style>
  <w:style w:type="paragraph" w:customStyle="1" w:styleId="64EB82ACF556485182D58CC65F632642">
    <w:name w:val="64EB82ACF556485182D58CC65F632642"/>
    <w:rsid w:val="0068642F"/>
  </w:style>
  <w:style w:type="paragraph" w:customStyle="1" w:styleId="FA41067BD4F74690BA272D7D50CF8562">
    <w:name w:val="FA41067BD4F74690BA272D7D50CF8562"/>
    <w:rsid w:val="0068642F"/>
  </w:style>
  <w:style w:type="paragraph" w:customStyle="1" w:styleId="CC61D6FCE8EE48B79329BE7F898AA750">
    <w:name w:val="CC61D6FCE8EE48B79329BE7F898AA750"/>
    <w:rsid w:val="00AE377C"/>
  </w:style>
  <w:style w:type="paragraph" w:customStyle="1" w:styleId="3F07CF7395E847608689F64431059F46">
    <w:name w:val="3F07CF7395E847608689F64431059F46"/>
    <w:rsid w:val="00AE377C"/>
  </w:style>
  <w:style w:type="paragraph" w:customStyle="1" w:styleId="488FA4471E0B47FA80900D55EEB3DCDA">
    <w:name w:val="488FA4471E0B47FA80900D55EEB3DCDA"/>
    <w:rsid w:val="001062C4"/>
  </w:style>
  <w:style w:type="paragraph" w:customStyle="1" w:styleId="C5983C3353F64AE5B7468270EE04EC03">
    <w:name w:val="C5983C3353F64AE5B7468270EE04EC03"/>
    <w:rsid w:val="001062C4"/>
  </w:style>
  <w:style w:type="paragraph" w:customStyle="1" w:styleId="2B6171EC85D340A48A18B50C09577D9F">
    <w:name w:val="2B6171EC85D340A48A18B50C09577D9F"/>
    <w:rsid w:val="001062C4"/>
  </w:style>
  <w:style w:type="paragraph" w:customStyle="1" w:styleId="0A5ACAB46F5648F69650E5F134B03A28">
    <w:name w:val="0A5ACAB46F5648F69650E5F134B03A28"/>
    <w:rsid w:val="001062C4"/>
  </w:style>
  <w:style w:type="paragraph" w:customStyle="1" w:styleId="A2B1F3E0FEA64B4B91B5BC58D5727429">
    <w:name w:val="A2B1F3E0FEA64B4B91B5BC58D5727429"/>
    <w:rsid w:val="001062C4"/>
  </w:style>
  <w:style w:type="paragraph" w:customStyle="1" w:styleId="0939383FADD648A9BA0B86387D39036A">
    <w:name w:val="0939383FADD648A9BA0B86387D39036A"/>
    <w:rsid w:val="001062C4"/>
  </w:style>
  <w:style w:type="paragraph" w:customStyle="1" w:styleId="7CC4FFB09C974734BC907CCE476D21EF">
    <w:name w:val="7CC4FFB09C974734BC907CCE476D21EF"/>
    <w:rsid w:val="001062C4"/>
  </w:style>
  <w:style w:type="paragraph" w:customStyle="1" w:styleId="93DBB87B11674F1D97092D6A403CDA28">
    <w:name w:val="93DBB87B11674F1D97092D6A403CDA28"/>
    <w:rsid w:val="001062C4"/>
  </w:style>
  <w:style w:type="paragraph" w:customStyle="1" w:styleId="AE3735ABDBCB417B8585FE5E6CAA1374">
    <w:name w:val="AE3735ABDBCB417B8585FE5E6CAA1374"/>
    <w:rsid w:val="001062C4"/>
  </w:style>
  <w:style w:type="paragraph" w:customStyle="1" w:styleId="1F50A04A246C40B7AF4DC54EA1B87A44">
    <w:name w:val="1F50A04A246C40B7AF4DC54EA1B87A44"/>
    <w:rsid w:val="001062C4"/>
  </w:style>
  <w:style w:type="paragraph" w:customStyle="1" w:styleId="ECBCDEDACF814ED3831E75CA9A62B79E">
    <w:name w:val="ECBCDEDACF814ED3831E75CA9A62B79E"/>
    <w:rsid w:val="001062C4"/>
  </w:style>
  <w:style w:type="paragraph" w:customStyle="1" w:styleId="3F772A006F4A4573AB610746C0F3377F">
    <w:name w:val="3F772A006F4A4573AB610746C0F3377F"/>
    <w:rsid w:val="001062C4"/>
  </w:style>
  <w:style w:type="paragraph" w:customStyle="1" w:styleId="D4675D919BB1400BB96E038B817E930A">
    <w:name w:val="D4675D919BB1400BB96E038B817E930A"/>
    <w:rsid w:val="001062C4"/>
  </w:style>
  <w:style w:type="paragraph" w:customStyle="1" w:styleId="2E51B301A345403888F093F006C048E7">
    <w:name w:val="2E51B301A345403888F093F006C048E7"/>
    <w:rsid w:val="001062C4"/>
  </w:style>
  <w:style w:type="paragraph" w:customStyle="1" w:styleId="D130F8CCE8FF4B95A26FF409334168C6">
    <w:name w:val="D130F8CCE8FF4B95A26FF409334168C6"/>
    <w:rsid w:val="001062C4"/>
  </w:style>
  <w:style w:type="paragraph" w:customStyle="1" w:styleId="7F5E12FA01F1472382CBDDB177594EED">
    <w:name w:val="7F5E12FA01F1472382CBDDB177594EED"/>
    <w:rsid w:val="001062C4"/>
  </w:style>
  <w:style w:type="paragraph" w:customStyle="1" w:styleId="89EF17B5420C49ABA9317C84A50FF275">
    <w:name w:val="89EF17B5420C49ABA9317C84A50FF275"/>
    <w:rsid w:val="001062C4"/>
  </w:style>
  <w:style w:type="paragraph" w:customStyle="1" w:styleId="805ED96CBF074555B1D4BCB6398BEF71">
    <w:name w:val="805ED96CBF074555B1D4BCB6398BEF71"/>
    <w:rsid w:val="001062C4"/>
  </w:style>
  <w:style w:type="paragraph" w:customStyle="1" w:styleId="444250AA0C8D43469FCC2CD345330DED">
    <w:name w:val="444250AA0C8D43469FCC2CD345330DED"/>
    <w:rsid w:val="001062C4"/>
  </w:style>
  <w:style w:type="paragraph" w:customStyle="1" w:styleId="860D6E122A0D4701A006244D252448DF">
    <w:name w:val="860D6E122A0D4701A006244D252448DF"/>
    <w:rsid w:val="001062C4"/>
  </w:style>
  <w:style w:type="paragraph" w:customStyle="1" w:styleId="C021EDDBC35E46F7954A57431BBA48F6">
    <w:name w:val="C021EDDBC35E46F7954A57431BBA48F6"/>
    <w:rsid w:val="001062C4"/>
  </w:style>
  <w:style w:type="paragraph" w:customStyle="1" w:styleId="C44D9EAAC67E4B6FB803D67A77474C53">
    <w:name w:val="C44D9EAAC67E4B6FB803D67A77474C53"/>
    <w:rsid w:val="001062C4"/>
  </w:style>
  <w:style w:type="paragraph" w:customStyle="1" w:styleId="6019444ACDD146D887A27EDBA25C6EE4">
    <w:name w:val="6019444ACDD146D887A27EDBA25C6EE4"/>
    <w:rsid w:val="001062C4"/>
  </w:style>
  <w:style w:type="paragraph" w:customStyle="1" w:styleId="48CE38BEB99B4C968F7BA005DC2B0912">
    <w:name w:val="48CE38BEB99B4C968F7BA005DC2B0912"/>
    <w:rsid w:val="001062C4"/>
  </w:style>
  <w:style w:type="paragraph" w:customStyle="1" w:styleId="4E1A7387C8AC43CD9BBC33367DC96F76">
    <w:name w:val="4E1A7387C8AC43CD9BBC33367DC96F76"/>
    <w:rsid w:val="001062C4"/>
  </w:style>
  <w:style w:type="paragraph" w:customStyle="1" w:styleId="7E9C8199938E48278277768823FE364B">
    <w:name w:val="7E9C8199938E48278277768823FE364B"/>
    <w:rsid w:val="001062C4"/>
  </w:style>
  <w:style w:type="paragraph" w:customStyle="1" w:styleId="6FA6AB0EDA50457F8278ED1BF57779AF">
    <w:name w:val="6FA6AB0EDA50457F8278ED1BF57779AF"/>
    <w:rsid w:val="001062C4"/>
  </w:style>
  <w:style w:type="paragraph" w:customStyle="1" w:styleId="7E98AB53BE6340C08CB2165AAF85279D">
    <w:name w:val="7E98AB53BE6340C08CB2165AAF85279D"/>
    <w:rsid w:val="001062C4"/>
  </w:style>
  <w:style w:type="paragraph" w:customStyle="1" w:styleId="04F314B59B034003920EAB6FEF01B6DD">
    <w:name w:val="04F314B59B034003920EAB6FEF01B6DD"/>
    <w:rsid w:val="001062C4"/>
  </w:style>
  <w:style w:type="paragraph" w:customStyle="1" w:styleId="B2FDDD843378473CA84B45E5BE200143">
    <w:name w:val="B2FDDD843378473CA84B45E5BE200143"/>
    <w:rsid w:val="001062C4"/>
  </w:style>
  <w:style w:type="paragraph" w:customStyle="1" w:styleId="09DA76FB49744868BE92F8C51DABE26B">
    <w:name w:val="09DA76FB49744868BE92F8C51DABE26B"/>
    <w:rsid w:val="001062C4"/>
  </w:style>
  <w:style w:type="paragraph" w:customStyle="1" w:styleId="4EEF7D7371724FD6AD3BBEE7C324D7A3">
    <w:name w:val="4EEF7D7371724FD6AD3BBEE7C324D7A3"/>
    <w:rsid w:val="001062C4"/>
  </w:style>
  <w:style w:type="paragraph" w:customStyle="1" w:styleId="5D2A03EA3FC74B47A18CFA985DF2E257">
    <w:name w:val="5D2A03EA3FC74B47A18CFA985DF2E257"/>
    <w:rsid w:val="001062C4"/>
  </w:style>
  <w:style w:type="paragraph" w:customStyle="1" w:styleId="5BDE5E49ADAA44A19E96748BEF30C819">
    <w:name w:val="5BDE5E49ADAA44A19E96748BEF30C819"/>
    <w:rsid w:val="001062C4"/>
  </w:style>
  <w:style w:type="paragraph" w:customStyle="1" w:styleId="69655602E97646D3A3806672D366F76D">
    <w:name w:val="69655602E97646D3A3806672D366F76D"/>
    <w:rsid w:val="001062C4"/>
  </w:style>
  <w:style w:type="paragraph" w:customStyle="1" w:styleId="37B2337A48414F5B8B5D9C2C5D11B898">
    <w:name w:val="37B2337A48414F5B8B5D9C2C5D11B898"/>
    <w:rsid w:val="001062C4"/>
  </w:style>
  <w:style w:type="paragraph" w:customStyle="1" w:styleId="6C39B9E69E5647D5B3B3B46C1DEFE777">
    <w:name w:val="6C39B9E69E5647D5B3B3B46C1DEFE777"/>
    <w:rsid w:val="001062C4"/>
  </w:style>
  <w:style w:type="paragraph" w:customStyle="1" w:styleId="DE3D36401E87440CAC037BDF125D8067">
    <w:name w:val="DE3D36401E87440CAC037BDF125D8067"/>
    <w:rsid w:val="001062C4"/>
  </w:style>
  <w:style w:type="paragraph" w:customStyle="1" w:styleId="CECD04B8E4124600AD7E75E65E4E9560">
    <w:name w:val="CECD04B8E4124600AD7E75E65E4E9560"/>
    <w:rsid w:val="001062C4"/>
  </w:style>
  <w:style w:type="paragraph" w:customStyle="1" w:styleId="075A297163684CA08256BAB7E2E83C72">
    <w:name w:val="075A297163684CA08256BAB7E2E83C72"/>
    <w:rsid w:val="001062C4"/>
  </w:style>
  <w:style w:type="paragraph" w:customStyle="1" w:styleId="547A3BECFE244B88809846F8CBDF9A72">
    <w:name w:val="547A3BECFE244B88809846F8CBDF9A72"/>
    <w:rsid w:val="001062C4"/>
  </w:style>
  <w:style w:type="paragraph" w:customStyle="1" w:styleId="EAA08C32623745D1AA1F66211A82FAF7">
    <w:name w:val="EAA08C32623745D1AA1F66211A82FAF7"/>
    <w:rsid w:val="001062C4"/>
  </w:style>
  <w:style w:type="paragraph" w:customStyle="1" w:styleId="B3A0861C0C1B4949A7FC34DFEF29B5DE">
    <w:name w:val="B3A0861C0C1B4949A7FC34DFEF29B5DE"/>
    <w:rsid w:val="001062C4"/>
  </w:style>
  <w:style w:type="paragraph" w:customStyle="1" w:styleId="E3EC67EF76C84ADE928DB2CB82971CA3">
    <w:name w:val="E3EC67EF76C84ADE928DB2CB82971CA3"/>
    <w:rsid w:val="001062C4"/>
  </w:style>
  <w:style w:type="paragraph" w:customStyle="1" w:styleId="C92ED88F24F042C3AA006388134E117B">
    <w:name w:val="C92ED88F24F042C3AA006388134E117B"/>
    <w:rsid w:val="001062C4"/>
  </w:style>
  <w:style w:type="paragraph" w:customStyle="1" w:styleId="F70CF9FC2EEA4D9B9877DC4DB23A1F67">
    <w:name w:val="F70CF9FC2EEA4D9B9877DC4DB23A1F67"/>
    <w:rsid w:val="001062C4"/>
  </w:style>
  <w:style w:type="paragraph" w:customStyle="1" w:styleId="F12D321998954D2A97C1E575A1604E88">
    <w:name w:val="F12D321998954D2A97C1E575A1604E88"/>
    <w:rsid w:val="001062C4"/>
  </w:style>
  <w:style w:type="paragraph" w:customStyle="1" w:styleId="A2368681D8114E59B85EFAFFE707F4B5">
    <w:name w:val="A2368681D8114E59B85EFAFFE707F4B5"/>
    <w:rsid w:val="001062C4"/>
  </w:style>
  <w:style w:type="paragraph" w:customStyle="1" w:styleId="2D9F4AED2A714013BCB2C23846A19688">
    <w:name w:val="2D9F4AED2A714013BCB2C23846A19688"/>
    <w:rsid w:val="001062C4"/>
  </w:style>
  <w:style w:type="paragraph" w:customStyle="1" w:styleId="9262917FB2B74456BAE5E2CD5A7F4D33">
    <w:name w:val="9262917FB2B74456BAE5E2CD5A7F4D33"/>
    <w:rsid w:val="001062C4"/>
  </w:style>
  <w:style w:type="paragraph" w:customStyle="1" w:styleId="3FA2A25FA36E41C596E58BE7CE2EAC2B">
    <w:name w:val="3FA2A25FA36E41C596E58BE7CE2EAC2B"/>
    <w:rsid w:val="001062C4"/>
  </w:style>
  <w:style w:type="paragraph" w:customStyle="1" w:styleId="D535D3AF02554B34B9540198D60D2E81">
    <w:name w:val="D535D3AF02554B34B9540198D60D2E81"/>
    <w:rsid w:val="001062C4"/>
  </w:style>
  <w:style w:type="paragraph" w:customStyle="1" w:styleId="B149C3E205024821A15F6742ABCE04B4">
    <w:name w:val="B149C3E205024821A15F6742ABCE04B4"/>
    <w:rsid w:val="001062C4"/>
  </w:style>
  <w:style w:type="paragraph" w:customStyle="1" w:styleId="63C477EB0C4C4088B374B8EAECE68CB4">
    <w:name w:val="63C477EB0C4C4088B374B8EAECE68CB4"/>
    <w:rsid w:val="001062C4"/>
  </w:style>
  <w:style w:type="paragraph" w:customStyle="1" w:styleId="FE9CBA55E051433D8EE66AD0445436A4">
    <w:name w:val="FE9CBA55E051433D8EE66AD0445436A4"/>
    <w:rsid w:val="001062C4"/>
  </w:style>
  <w:style w:type="paragraph" w:customStyle="1" w:styleId="FB2CCA593EF348568528516BBFD135B5">
    <w:name w:val="FB2CCA593EF348568528516BBFD135B5"/>
    <w:rsid w:val="001062C4"/>
  </w:style>
  <w:style w:type="paragraph" w:customStyle="1" w:styleId="52EE99B290474866888D6B80B2AC6440">
    <w:name w:val="52EE99B290474866888D6B80B2AC6440"/>
    <w:rsid w:val="001062C4"/>
  </w:style>
  <w:style w:type="paragraph" w:customStyle="1" w:styleId="DCB57C8C24F44CFF9362E7E40A0CE6F5">
    <w:name w:val="DCB57C8C24F44CFF9362E7E40A0CE6F5"/>
    <w:rsid w:val="001062C4"/>
  </w:style>
  <w:style w:type="paragraph" w:customStyle="1" w:styleId="BECE6FA7FBB34754BB227E5381B78800">
    <w:name w:val="BECE6FA7FBB34754BB227E5381B78800"/>
    <w:rsid w:val="001062C4"/>
  </w:style>
  <w:style w:type="paragraph" w:customStyle="1" w:styleId="DCB57C8C24F44CFF9362E7E40A0CE6F51">
    <w:name w:val="DCB57C8C24F44CFF9362E7E40A0CE6F51"/>
    <w:rsid w:val="001062C4"/>
    <w:rPr>
      <w:rFonts w:ascii="Calibri" w:eastAsia="Calibri" w:hAnsi="Calibri" w:cs="Calibri"/>
      <w:lang w:eastAsia="en-US"/>
    </w:rPr>
  </w:style>
  <w:style w:type="paragraph" w:customStyle="1" w:styleId="BECE6FA7FBB34754BB227E5381B788001">
    <w:name w:val="BECE6FA7FBB34754BB227E5381B788001"/>
    <w:rsid w:val="001062C4"/>
    <w:rPr>
      <w:rFonts w:ascii="Calibri" w:eastAsia="Calibri" w:hAnsi="Calibri" w:cs="Calibri"/>
      <w:lang w:eastAsia="en-US"/>
    </w:rPr>
  </w:style>
  <w:style w:type="paragraph" w:customStyle="1" w:styleId="52EE99B290474866888D6B80B2AC64401">
    <w:name w:val="52EE99B290474866888D6B80B2AC64401"/>
    <w:rsid w:val="001062C4"/>
    <w:rPr>
      <w:rFonts w:ascii="Calibri" w:eastAsia="Calibri" w:hAnsi="Calibri" w:cs="Calibri"/>
      <w:lang w:eastAsia="en-US"/>
    </w:rPr>
  </w:style>
  <w:style w:type="paragraph" w:customStyle="1" w:styleId="899B43BA58B143BE92F1CF04A1303D2311">
    <w:name w:val="899B43BA58B143BE92F1CF04A1303D2311"/>
    <w:rsid w:val="001062C4"/>
    <w:rPr>
      <w:rFonts w:ascii="Calibri" w:eastAsia="Calibri" w:hAnsi="Calibri" w:cs="Calibri"/>
      <w:lang w:eastAsia="en-US"/>
    </w:rPr>
  </w:style>
  <w:style w:type="paragraph" w:customStyle="1" w:styleId="EED6577BF79C4155BE2DC94B26C20DC33">
    <w:name w:val="EED6577BF79C4155BE2DC94B26C20DC33"/>
    <w:rsid w:val="001062C4"/>
    <w:rPr>
      <w:rFonts w:ascii="Calibri" w:eastAsia="Calibri" w:hAnsi="Calibri" w:cs="Calibri"/>
      <w:lang w:eastAsia="en-US"/>
    </w:rPr>
  </w:style>
  <w:style w:type="paragraph" w:customStyle="1" w:styleId="D05D692C4664469EAD9F3D145CFF5F033">
    <w:name w:val="D05D692C4664469EAD9F3D145CFF5F033"/>
    <w:rsid w:val="001062C4"/>
    <w:rPr>
      <w:rFonts w:ascii="Calibri" w:eastAsia="Calibri" w:hAnsi="Calibri" w:cs="Calibri"/>
      <w:lang w:eastAsia="en-US"/>
    </w:rPr>
  </w:style>
  <w:style w:type="paragraph" w:customStyle="1" w:styleId="9AB120E4D74F40AAADDEE443F333142E3">
    <w:name w:val="9AB120E4D74F40AAADDEE443F333142E3"/>
    <w:rsid w:val="001062C4"/>
    <w:rPr>
      <w:rFonts w:ascii="Calibri" w:eastAsia="Calibri" w:hAnsi="Calibri" w:cs="Calibri"/>
      <w:lang w:eastAsia="en-US"/>
    </w:rPr>
  </w:style>
  <w:style w:type="paragraph" w:customStyle="1" w:styleId="6185EC795935450C8C59D5AF809AC9183">
    <w:name w:val="6185EC795935450C8C59D5AF809AC9183"/>
    <w:rsid w:val="001062C4"/>
    <w:rPr>
      <w:rFonts w:ascii="Calibri" w:eastAsia="Calibri" w:hAnsi="Calibri" w:cs="Calibri"/>
      <w:lang w:eastAsia="en-US"/>
    </w:rPr>
  </w:style>
  <w:style w:type="paragraph" w:customStyle="1" w:styleId="488FA4471E0B47FA80900D55EEB3DCDA1">
    <w:name w:val="488FA4471E0B47FA80900D55EEB3DCDA1"/>
    <w:rsid w:val="001062C4"/>
    <w:rPr>
      <w:rFonts w:ascii="Calibri" w:eastAsia="Calibri" w:hAnsi="Calibri" w:cs="Calibri"/>
      <w:lang w:eastAsia="en-US"/>
    </w:rPr>
  </w:style>
  <w:style w:type="paragraph" w:customStyle="1" w:styleId="C5983C3353F64AE5B7468270EE04EC031">
    <w:name w:val="C5983C3353F64AE5B7468270EE04EC031"/>
    <w:rsid w:val="001062C4"/>
    <w:rPr>
      <w:rFonts w:ascii="Calibri" w:eastAsia="Calibri" w:hAnsi="Calibri" w:cs="Calibri"/>
      <w:lang w:eastAsia="en-US"/>
    </w:rPr>
  </w:style>
  <w:style w:type="paragraph" w:customStyle="1" w:styleId="961FE15BBE874AE9963BCCB03FA230BE20">
    <w:name w:val="961FE15BBE874AE9963BCCB03FA230BE20"/>
    <w:rsid w:val="001062C4"/>
    <w:rPr>
      <w:rFonts w:ascii="Calibri" w:eastAsia="Calibri" w:hAnsi="Calibri" w:cs="Calibri"/>
      <w:lang w:eastAsia="en-US"/>
    </w:rPr>
  </w:style>
  <w:style w:type="paragraph" w:customStyle="1" w:styleId="2B6171EC85D340A48A18B50C09577D9F1">
    <w:name w:val="2B6171EC85D340A48A18B50C09577D9F1"/>
    <w:rsid w:val="001062C4"/>
    <w:rPr>
      <w:rFonts w:ascii="Calibri" w:eastAsia="Calibri" w:hAnsi="Calibri" w:cs="Calibri"/>
      <w:lang w:eastAsia="en-US"/>
    </w:rPr>
  </w:style>
  <w:style w:type="paragraph" w:customStyle="1" w:styleId="6D3CB126BEF94A56B60419A76CB6061114">
    <w:name w:val="6D3CB126BEF94A56B60419A76CB6061114"/>
    <w:rsid w:val="001062C4"/>
    <w:rPr>
      <w:rFonts w:ascii="Calibri" w:eastAsia="Calibri" w:hAnsi="Calibri" w:cs="Calibri"/>
      <w:lang w:eastAsia="en-US"/>
    </w:rPr>
  </w:style>
  <w:style w:type="paragraph" w:customStyle="1" w:styleId="A57FA8372B24432B82E6781575BF3F392">
    <w:name w:val="A57FA8372B24432B82E6781575BF3F392"/>
    <w:rsid w:val="001062C4"/>
    <w:rPr>
      <w:rFonts w:ascii="Calibri" w:eastAsia="Calibri" w:hAnsi="Calibri" w:cs="Calibri"/>
      <w:lang w:eastAsia="en-US"/>
    </w:rPr>
  </w:style>
  <w:style w:type="paragraph" w:customStyle="1" w:styleId="B2FDDD843378473CA84B45E5BE2001431">
    <w:name w:val="B2FDDD843378473CA84B45E5BE2001431"/>
    <w:rsid w:val="001062C4"/>
    <w:rPr>
      <w:rFonts w:ascii="Calibri" w:eastAsia="Calibri" w:hAnsi="Calibri" w:cs="Calibri"/>
      <w:lang w:eastAsia="en-US"/>
    </w:rPr>
  </w:style>
  <w:style w:type="paragraph" w:customStyle="1" w:styleId="09DA76FB49744868BE92F8C51DABE26B1">
    <w:name w:val="09DA76FB49744868BE92F8C51DABE26B1"/>
    <w:rsid w:val="001062C4"/>
    <w:rPr>
      <w:rFonts w:ascii="Calibri" w:eastAsia="Calibri" w:hAnsi="Calibri" w:cs="Calibri"/>
      <w:lang w:eastAsia="en-US"/>
    </w:rPr>
  </w:style>
  <w:style w:type="paragraph" w:customStyle="1" w:styleId="4EEF7D7371724FD6AD3BBEE7C324D7A31">
    <w:name w:val="4EEF7D7371724FD6AD3BBEE7C324D7A31"/>
    <w:rsid w:val="001062C4"/>
    <w:rPr>
      <w:rFonts w:ascii="Calibri" w:eastAsia="Calibri" w:hAnsi="Calibri" w:cs="Calibri"/>
      <w:lang w:eastAsia="en-US"/>
    </w:rPr>
  </w:style>
  <w:style w:type="paragraph" w:customStyle="1" w:styleId="5D2A03EA3FC74B47A18CFA985DF2E2571">
    <w:name w:val="5D2A03EA3FC74B47A18CFA985DF2E2571"/>
    <w:rsid w:val="001062C4"/>
    <w:pPr>
      <w:ind w:left="720"/>
    </w:pPr>
    <w:rPr>
      <w:rFonts w:ascii="Calibri" w:eastAsia="Calibri" w:hAnsi="Calibri" w:cs="Calibri"/>
      <w:lang w:eastAsia="en-US"/>
    </w:rPr>
  </w:style>
  <w:style w:type="paragraph" w:customStyle="1" w:styleId="5BDE5E49ADAA44A19E96748BEF30C8191">
    <w:name w:val="5BDE5E49ADAA44A19E96748BEF30C8191"/>
    <w:rsid w:val="001062C4"/>
    <w:rPr>
      <w:rFonts w:ascii="Calibri" w:eastAsia="Calibri" w:hAnsi="Calibri" w:cs="Calibri"/>
      <w:lang w:eastAsia="en-US"/>
    </w:rPr>
  </w:style>
  <w:style w:type="paragraph" w:customStyle="1" w:styleId="69655602E97646D3A3806672D366F76D1">
    <w:name w:val="69655602E97646D3A3806672D366F76D1"/>
    <w:rsid w:val="001062C4"/>
    <w:pPr>
      <w:ind w:left="720"/>
    </w:pPr>
    <w:rPr>
      <w:rFonts w:ascii="Calibri" w:eastAsia="Calibri" w:hAnsi="Calibri" w:cs="Calibri"/>
      <w:lang w:eastAsia="en-US"/>
    </w:rPr>
  </w:style>
  <w:style w:type="paragraph" w:customStyle="1" w:styleId="DE3D36401E87440CAC037BDF125D80671">
    <w:name w:val="DE3D36401E87440CAC037BDF125D80671"/>
    <w:rsid w:val="001062C4"/>
    <w:pPr>
      <w:ind w:left="720"/>
    </w:pPr>
    <w:rPr>
      <w:rFonts w:ascii="Calibri" w:eastAsia="Calibri" w:hAnsi="Calibri" w:cs="Calibri"/>
      <w:lang w:eastAsia="en-US"/>
    </w:rPr>
  </w:style>
  <w:style w:type="paragraph" w:customStyle="1" w:styleId="C7032CB3551D4DA895233314459C781A">
    <w:name w:val="C7032CB3551D4DA895233314459C781A"/>
    <w:rsid w:val="001062C4"/>
  </w:style>
  <w:style w:type="paragraph" w:customStyle="1" w:styleId="978D8C5DB69E4944AB0ACC5F4BEC28C6">
    <w:name w:val="978D8C5DB69E4944AB0ACC5F4BEC28C6"/>
    <w:rsid w:val="001062C4"/>
  </w:style>
  <w:style w:type="paragraph" w:customStyle="1" w:styleId="6D3FEC9933194B64B090682ED361EC01">
    <w:name w:val="6D3FEC9933194B64B090682ED361EC01"/>
    <w:rsid w:val="001062C4"/>
  </w:style>
  <w:style w:type="paragraph" w:customStyle="1" w:styleId="625578DB7043447383256AE950557177">
    <w:name w:val="625578DB7043447383256AE950557177"/>
    <w:rsid w:val="001062C4"/>
  </w:style>
  <w:style w:type="paragraph" w:customStyle="1" w:styleId="373DA4D315334D7F9058C980B7617645">
    <w:name w:val="373DA4D315334D7F9058C980B7617645"/>
    <w:rsid w:val="001062C4"/>
  </w:style>
  <w:style w:type="paragraph" w:customStyle="1" w:styleId="A3E2EEA95A8D4F27AA1DAB7653F82FA2">
    <w:name w:val="A3E2EEA95A8D4F27AA1DAB7653F82FA2"/>
    <w:rsid w:val="001062C4"/>
  </w:style>
  <w:style w:type="paragraph" w:customStyle="1" w:styleId="56648312FA7A4EC79A93EC8C04CF3C33">
    <w:name w:val="56648312FA7A4EC79A93EC8C04CF3C33"/>
    <w:rsid w:val="001062C4"/>
  </w:style>
  <w:style w:type="paragraph" w:customStyle="1" w:styleId="C7573E84F89E4D6F8C9495A7D4560EBC">
    <w:name w:val="C7573E84F89E4D6F8C9495A7D4560EBC"/>
    <w:rsid w:val="001062C4"/>
  </w:style>
  <w:style w:type="paragraph" w:customStyle="1" w:styleId="C215ED02EA1B480C944E161207D3409A">
    <w:name w:val="C215ED02EA1B480C944E161207D3409A"/>
    <w:rsid w:val="001062C4"/>
  </w:style>
  <w:style w:type="paragraph" w:customStyle="1" w:styleId="BB85BD19F056408697A584B360DCBC96">
    <w:name w:val="BB85BD19F056408697A584B360DCBC96"/>
    <w:rsid w:val="001062C4"/>
  </w:style>
  <w:style w:type="paragraph" w:customStyle="1" w:styleId="A1BB03A521B64B8B81FFD5993A73B0C2">
    <w:name w:val="A1BB03A521B64B8B81FFD5993A73B0C2"/>
    <w:rsid w:val="001062C4"/>
  </w:style>
  <w:style w:type="paragraph" w:customStyle="1" w:styleId="359841A17FBD49AD883E0ECCE71779F7">
    <w:name w:val="359841A17FBD49AD883E0ECCE71779F7"/>
    <w:rsid w:val="001062C4"/>
  </w:style>
  <w:style w:type="paragraph" w:customStyle="1" w:styleId="1EE152A27E9C4F538238D9761082CCC7">
    <w:name w:val="1EE152A27E9C4F538238D9761082CCC7"/>
    <w:rsid w:val="001062C4"/>
  </w:style>
  <w:style w:type="paragraph" w:customStyle="1" w:styleId="799E8F81627D4965BD064889C31E21EA">
    <w:name w:val="799E8F81627D4965BD064889C31E21EA"/>
    <w:rsid w:val="001062C4"/>
  </w:style>
  <w:style w:type="paragraph" w:customStyle="1" w:styleId="67FF6FC2E76F42609FB94EE02E3D61C8">
    <w:name w:val="67FF6FC2E76F42609FB94EE02E3D61C8"/>
    <w:rsid w:val="001062C4"/>
  </w:style>
  <w:style w:type="paragraph" w:customStyle="1" w:styleId="5E1FA77818A74D95B24547AE32EEA1E1">
    <w:name w:val="5E1FA77818A74D95B24547AE32EEA1E1"/>
    <w:rsid w:val="001062C4"/>
  </w:style>
  <w:style w:type="paragraph" w:customStyle="1" w:styleId="1C119B644E9C43BFAC83B8D848B2C90C">
    <w:name w:val="1C119B644E9C43BFAC83B8D848B2C90C"/>
    <w:rsid w:val="001062C4"/>
  </w:style>
  <w:style w:type="paragraph" w:customStyle="1" w:styleId="F704AACBD10A4E0BBE71C091EBD03FC8">
    <w:name w:val="F704AACBD10A4E0BBE71C091EBD03FC8"/>
    <w:rsid w:val="001062C4"/>
  </w:style>
  <w:style w:type="paragraph" w:customStyle="1" w:styleId="A6DE823C03114E2B892D380891A076EC">
    <w:name w:val="A6DE823C03114E2B892D380891A076EC"/>
    <w:rsid w:val="001062C4"/>
  </w:style>
  <w:style w:type="paragraph" w:customStyle="1" w:styleId="478D2AAD1C39406AB8B35A165D275BF5">
    <w:name w:val="478D2AAD1C39406AB8B35A165D275BF5"/>
    <w:rsid w:val="001062C4"/>
  </w:style>
  <w:style w:type="paragraph" w:customStyle="1" w:styleId="000AED10AE4042FA848B11ED30CC05E7">
    <w:name w:val="000AED10AE4042FA848B11ED30CC05E7"/>
    <w:rsid w:val="001062C4"/>
  </w:style>
  <w:style w:type="paragraph" w:customStyle="1" w:styleId="9C966EA379F447AAA5D1B3BFCE5A3549">
    <w:name w:val="9C966EA379F447AAA5D1B3BFCE5A3549"/>
    <w:rsid w:val="001062C4"/>
  </w:style>
  <w:style w:type="paragraph" w:customStyle="1" w:styleId="3867B0CDE96B4BEA9905B4B804F0CB5E">
    <w:name w:val="3867B0CDE96B4BEA9905B4B804F0CB5E"/>
    <w:rsid w:val="001062C4"/>
  </w:style>
  <w:style w:type="paragraph" w:customStyle="1" w:styleId="B45DF5911CFE4E3D849A84FF8498D611">
    <w:name w:val="B45DF5911CFE4E3D849A84FF8498D611"/>
    <w:rsid w:val="001062C4"/>
  </w:style>
  <w:style w:type="paragraph" w:customStyle="1" w:styleId="2D9C017CAFFF473FA6A2B2299D85C0C2">
    <w:name w:val="2D9C017CAFFF473FA6A2B2299D85C0C2"/>
    <w:rsid w:val="001062C4"/>
  </w:style>
  <w:style w:type="paragraph" w:customStyle="1" w:styleId="5EBB0FBCD184420CA871150C32378690">
    <w:name w:val="5EBB0FBCD184420CA871150C32378690"/>
    <w:rsid w:val="001062C4"/>
  </w:style>
  <w:style w:type="paragraph" w:customStyle="1" w:styleId="4C47269A5DAA4A82A017694635AB48EC">
    <w:name w:val="4C47269A5DAA4A82A017694635AB48EC"/>
    <w:rsid w:val="001062C4"/>
  </w:style>
  <w:style w:type="paragraph" w:customStyle="1" w:styleId="90D0F048DBCA4A38A550E4204E86A7CB">
    <w:name w:val="90D0F048DBCA4A38A550E4204E86A7CB"/>
    <w:rsid w:val="001062C4"/>
  </w:style>
  <w:style w:type="paragraph" w:customStyle="1" w:styleId="E24EE683FDAA4EF3A66890297EAA4552">
    <w:name w:val="E24EE683FDAA4EF3A66890297EAA4552"/>
    <w:rsid w:val="001062C4"/>
  </w:style>
  <w:style w:type="paragraph" w:customStyle="1" w:styleId="9DDA5658636A4F05AB54A53FE10DCA50">
    <w:name w:val="9DDA5658636A4F05AB54A53FE10DCA50"/>
    <w:rsid w:val="001062C4"/>
  </w:style>
  <w:style w:type="paragraph" w:customStyle="1" w:styleId="64D3CDC1DD7043D79E8CE21755447B9A">
    <w:name w:val="64D3CDC1DD7043D79E8CE21755447B9A"/>
    <w:rsid w:val="001062C4"/>
  </w:style>
  <w:style w:type="paragraph" w:customStyle="1" w:styleId="7ADA88974BA44353B382A46A0CC627C5">
    <w:name w:val="7ADA88974BA44353B382A46A0CC627C5"/>
    <w:rsid w:val="001062C4"/>
  </w:style>
  <w:style w:type="paragraph" w:customStyle="1" w:styleId="85AB15A66E7A42E8A417FBDE2941C165">
    <w:name w:val="85AB15A66E7A42E8A417FBDE2941C165"/>
    <w:rsid w:val="001062C4"/>
  </w:style>
  <w:style w:type="paragraph" w:customStyle="1" w:styleId="D0414853C1AD4C09A78179ACF9BB0DB6">
    <w:name w:val="D0414853C1AD4C09A78179ACF9BB0DB6"/>
    <w:rsid w:val="001062C4"/>
  </w:style>
  <w:style w:type="paragraph" w:customStyle="1" w:styleId="DD6284C094E54BE7BC842D72AE4288C8">
    <w:name w:val="DD6284C094E54BE7BC842D72AE4288C8"/>
    <w:rsid w:val="001062C4"/>
  </w:style>
  <w:style w:type="paragraph" w:customStyle="1" w:styleId="E957FC5E228744FCAC17886F9EAEC08D">
    <w:name w:val="E957FC5E228744FCAC17886F9EAEC08D"/>
    <w:rsid w:val="001062C4"/>
  </w:style>
  <w:style w:type="paragraph" w:customStyle="1" w:styleId="04E58CDB87174DAB81AAD591EF3C77BC">
    <w:name w:val="04E58CDB87174DAB81AAD591EF3C77BC"/>
    <w:rsid w:val="001062C4"/>
  </w:style>
  <w:style w:type="paragraph" w:customStyle="1" w:styleId="3E65E1B6598F4DBEA3650DF2362E3F81">
    <w:name w:val="3E65E1B6598F4DBEA3650DF2362E3F81"/>
    <w:rsid w:val="001062C4"/>
  </w:style>
  <w:style w:type="paragraph" w:customStyle="1" w:styleId="B83F73E5C9D5483F8186AC38477ED371">
    <w:name w:val="B83F73E5C9D5483F8186AC38477ED371"/>
    <w:rsid w:val="001062C4"/>
  </w:style>
  <w:style w:type="paragraph" w:customStyle="1" w:styleId="B791A00E879D4E039541CB9CDE8F85A2">
    <w:name w:val="B791A00E879D4E039541CB9CDE8F85A2"/>
    <w:rsid w:val="001062C4"/>
  </w:style>
  <w:style w:type="paragraph" w:customStyle="1" w:styleId="B1D8F55B584B4148A7B2BCE13FBBB983">
    <w:name w:val="B1D8F55B584B4148A7B2BCE13FBBB983"/>
    <w:rsid w:val="001062C4"/>
  </w:style>
  <w:style w:type="paragraph" w:customStyle="1" w:styleId="E7B4D19A0A5C40508F5E7B4C913C4922">
    <w:name w:val="E7B4D19A0A5C40508F5E7B4C913C4922"/>
    <w:rsid w:val="001062C4"/>
  </w:style>
  <w:style w:type="paragraph" w:customStyle="1" w:styleId="A3309C3783274AD39FC1A5D9EB5A062C">
    <w:name w:val="A3309C3783274AD39FC1A5D9EB5A062C"/>
    <w:rsid w:val="001062C4"/>
  </w:style>
  <w:style w:type="paragraph" w:customStyle="1" w:styleId="5E37A7BA3FD64D6C91F3B1A3E2B45E73">
    <w:name w:val="5E37A7BA3FD64D6C91F3B1A3E2B45E73"/>
    <w:rsid w:val="001062C4"/>
  </w:style>
  <w:style w:type="paragraph" w:customStyle="1" w:styleId="C50EF93B47774DEF8C83A0D15785AD13">
    <w:name w:val="C50EF93B47774DEF8C83A0D15785AD13"/>
    <w:rsid w:val="001062C4"/>
  </w:style>
  <w:style w:type="paragraph" w:customStyle="1" w:styleId="1A2DCBA83C2A44B29D4AD465F8E54A0E">
    <w:name w:val="1A2DCBA83C2A44B29D4AD465F8E54A0E"/>
    <w:rsid w:val="001062C4"/>
  </w:style>
  <w:style w:type="paragraph" w:customStyle="1" w:styleId="CA9EB69984344425A5F3DDD9B70115EA">
    <w:name w:val="CA9EB69984344425A5F3DDD9B70115EA"/>
    <w:rsid w:val="001062C4"/>
  </w:style>
  <w:style w:type="paragraph" w:customStyle="1" w:styleId="BB7919EEC84840FB9709FC73F72FEE24">
    <w:name w:val="BB7919EEC84840FB9709FC73F72FEE24"/>
    <w:rsid w:val="001062C4"/>
  </w:style>
  <w:style w:type="paragraph" w:customStyle="1" w:styleId="60232743354142CBA87680C04DA8A8EA">
    <w:name w:val="60232743354142CBA87680C04DA8A8EA"/>
    <w:rsid w:val="001062C4"/>
  </w:style>
  <w:style w:type="paragraph" w:customStyle="1" w:styleId="0C7ACA6794314978AF19B83050A22A11">
    <w:name w:val="0C7ACA6794314978AF19B83050A22A11"/>
    <w:rsid w:val="001062C4"/>
  </w:style>
  <w:style w:type="paragraph" w:customStyle="1" w:styleId="ECC63AE65BBA4FA8BB0B23D347C26AA3">
    <w:name w:val="ECC63AE65BBA4FA8BB0B23D347C26AA3"/>
    <w:rsid w:val="001062C4"/>
  </w:style>
  <w:style w:type="paragraph" w:customStyle="1" w:styleId="2807EF19FE8F4904BE00021A56212FDE">
    <w:name w:val="2807EF19FE8F4904BE00021A56212FDE"/>
    <w:rsid w:val="001062C4"/>
  </w:style>
  <w:style w:type="paragraph" w:customStyle="1" w:styleId="EAA581C3CACA45D3A9DA26A82D6535F0">
    <w:name w:val="EAA581C3CACA45D3A9DA26A82D6535F0"/>
    <w:rsid w:val="001062C4"/>
  </w:style>
  <w:style w:type="paragraph" w:customStyle="1" w:styleId="B66563064A0C4D33A285583FEFAF4C44">
    <w:name w:val="B66563064A0C4D33A285583FEFAF4C44"/>
    <w:rsid w:val="001062C4"/>
  </w:style>
  <w:style w:type="paragraph" w:customStyle="1" w:styleId="17425CE7001345679B4CEC65867257AD">
    <w:name w:val="17425CE7001345679B4CEC65867257AD"/>
    <w:rsid w:val="001062C4"/>
  </w:style>
  <w:style w:type="paragraph" w:customStyle="1" w:styleId="613BDD9C359140AA9D03FB0A09D08070">
    <w:name w:val="613BDD9C359140AA9D03FB0A09D08070"/>
    <w:rsid w:val="001062C4"/>
  </w:style>
  <w:style w:type="paragraph" w:customStyle="1" w:styleId="0CB0B0611B034169AC1A9DE1CB31808D">
    <w:name w:val="0CB0B0611B034169AC1A9DE1CB31808D"/>
    <w:rsid w:val="001062C4"/>
  </w:style>
  <w:style w:type="paragraph" w:customStyle="1" w:styleId="BAF641EA74914736989B06E13045E8AA">
    <w:name w:val="BAF641EA74914736989B06E13045E8AA"/>
    <w:rsid w:val="001062C4"/>
  </w:style>
  <w:style w:type="paragraph" w:customStyle="1" w:styleId="17FB3F7899044F04BEB24905442DD47B">
    <w:name w:val="17FB3F7899044F04BEB24905442DD47B"/>
    <w:rsid w:val="001062C4"/>
  </w:style>
  <w:style w:type="paragraph" w:customStyle="1" w:styleId="084FD1CF3DCE40A8A634A3B2A87DE2C5">
    <w:name w:val="084FD1CF3DCE40A8A634A3B2A87DE2C5"/>
    <w:rsid w:val="001062C4"/>
  </w:style>
  <w:style w:type="paragraph" w:customStyle="1" w:styleId="9DB0CF36C17F407C9A875791AD7383E4">
    <w:name w:val="9DB0CF36C17F407C9A875791AD7383E4"/>
    <w:rsid w:val="001062C4"/>
  </w:style>
  <w:style w:type="paragraph" w:customStyle="1" w:styleId="6BE92434EE2F4A80B2B652479BF7686B">
    <w:name w:val="6BE92434EE2F4A80B2B652479BF7686B"/>
    <w:rsid w:val="001062C4"/>
  </w:style>
  <w:style w:type="paragraph" w:customStyle="1" w:styleId="9B0641F4C91C40B8AFDD40DA9DCB9363">
    <w:name w:val="9B0641F4C91C40B8AFDD40DA9DCB9363"/>
    <w:rsid w:val="001062C4"/>
  </w:style>
  <w:style w:type="paragraph" w:customStyle="1" w:styleId="EE9D6F57DF96430C8BF25259B5D8C21B">
    <w:name w:val="EE9D6F57DF96430C8BF25259B5D8C21B"/>
    <w:rsid w:val="001062C4"/>
  </w:style>
  <w:style w:type="paragraph" w:customStyle="1" w:styleId="5AD1A8C3BE9E43A9B21DB1000E35BB5C">
    <w:name w:val="5AD1A8C3BE9E43A9B21DB1000E35BB5C"/>
    <w:rsid w:val="001062C4"/>
  </w:style>
  <w:style w:type="paragraph" w:customStyle="1" w:styleId="866AA4DD78D748F888F6645C9B763942">
    <w:name w:val="866AA4DD78D748F888F6645C9B763942"/>
    <w:rsid w:val="001062C4"/>
  </w:style>
  <w:style w:type="paragraph" w:customStyle="1" w:styleId="DFC3DB843DE24A74A4F6597DBAA2BD51">
    <w:name w:val="DFC3DB843DE24A74A4F6597DBAA2BD51"/>
    <w:rsid w:val="001062C4"/>
  </w:style>
  <w:style w:type="paragraph" w:customStyle="1" w:styleId="D7AA7B3424AE447688CE866678672C29">
    <w:name w:val="D7AA7B3424AE447688CE866678672C29"/>
    <w:rsid w:val="001062C4"/>
  </w:style>
  <w:style w:type="paragraph" w:customStyle="1" w:styleId="B7979CC5FC96422D9B513185C3C6AA75">
    <w:name w:val="B7979CC5FC96422D9B513185C3C6AA75"/>
    <w:rsid w:val="001062C4"/>
  </w:style>
  <w:style w:type="paragraph" w:customStyle="1" w:styleId="30D9DDDB6F1D4353AFD674DA5D051A53">
    <w:name w:val="30D9DDDB6F1D4353AFD674DA5D051A53"/>
    <w:rsid w:val="001062C4"/>
  </w:style>
  <w:style w:type="paragraph" w:customStyle="1" w:styleId="2EDEEF657C174AF68ABF5A34A94E355D">
    <w:name w:val="2EDEEF657C174AF68ABF5A34A94E355D"/>
    <w:rsid w:val="001062C4"/>
  </w:style>
  <w:style w:type="paragraph" w:customStyle="1" w:styleId="F457A2CF8AD4482693AF4E28441004D2">
    <w:name w:val="F457A2CF8AD4482693AF4E28441004D2"/>
    <w:rsid w:val="001062C4"/>
  </w:style>
  <w:style w:type="paragraph" w:customStyle="1" w:styleId="CD4569D2BDC7447C9931A89586717CB2">
    <w:name w:val="CD4569D2BDC7447C9931A89586717CB2"/>
    <w:rsid w:val="001062C4"/>
  </w:style>
  <w:style w:type="paragraph" w:customStyle="1" w:styleId="4F2848321A7941F584AB605BFB7ED11F">
    <w:name w:val="4F2848321A7941F584AB605BFB7ED11F"/>
    <w:rsid w:val="001062C4"/>
  </w:style>
  <w:style w:type="paragraph" w:customStyle="1" w:styleId="FF77EB338CB74D15ADAB41D7722FF4B8">
    <w:name w:val="FF77EB338CB74D15ADAB41D7722FF4B8"/>
    <w:rsid w:val="001062C4"/>
  </w:style>
  <w:style w:type="paragraph" w:customStyle="1" w:styleId="B8615F8454E94340B7DE454A86C2E34B">
    <w:name w:val="B8615F8454E94340B7DE454A86C2E34B"/>
    <w:rsid w:val="001062C4"/>
  </w:style>
  <w:style w:type="paragraph" w:customStyle="1" w:styleId="0335EE4E0B4E4C5198F1650748CA8BD4">
    <w:name w:val="0335EE4E0B4E4C5198F1650748CA8BD4"/>
    <w:rsid w:val="001062C4"/>
  </w:style>
  <w:style w:type="paragraph" w:customStyle="1" w:styleId="5FF6791D132249F8834116DD3D920EE5">
    <w:name w:val="5FF6791D132249F8834116DD3D920EE5"/>
    <w:rsid w:val="001062C4"/>
  </w:style>
  <w:style w:type="paragraph" w:customStyle="1" w:styleId="42380D6A7FEE46979471F9F23727CE1F">
    <w:name w:val="42380D6A7FEE46979471F9F23727CE1F"/>
    <w:rsid w:val="001062C4"/>
  </w:style>
  <w:style w:type="paragraph" w:customStyle="1" w:styleId="735C04CF57E549DBB911647FCCDF0364">
    <w:name w:val="735C04CF57E549DBB911647FCCDF0364"/>
    <w:rsid w:val="001062C4"/>
  </w:style>
  <w:style w:type="paragraph" w:customStyle="1" w:styleId="DC82ADC9895E42BF8E38054D0FB65843">
    <w:name w:val="DC82ADC9895E42BF8E38054D0FB65843"/>
    <w:rsid w:val="001062C4"/>
  </w:style>
  <w:style w:type="paragraph" w:customStyle="1" w:styleId="6154EA10FC744B629166746A7C3B821D">
    <w:name w:val="6154EA10FC744B629166746A7C3B821D"/>
    <w:rsid w:val="001062C4"/>
  </w:style>
  <w:style w:type="paragraph" w:customStyle="1" w:styleId="D56C3FF220014017B958C0432FC9B4E5">
    <w:name w:val="D56C3FF220014017B958C0432FC9B4E5"/>
    <w:rsid w:val="001062C4"/>
  </w:style>
  <w:style w:type="paragraph" w:customStyle="1" w:styleId="DABE8418CFD5403E8AA188BE512CF463">
    <w:name w:val="DABE8418CFD5403E8AA188BE512CF463"/>
    <w:rsid w:val="001062C4"/>
  </w:style>
  <w:style w:type="paragraph" w:customStyle="1" w:styleId="3DEAF217EBD643BC94D5BF40FF70F138">
    <w:name w:val="3DEAF217EBD643BC94D5BF40FF70F138"/>
    <w:rsid w:val="001062C4"/>
  </w:style>
  <w:style w:type="paragraph" w:customStyle="1" w:styleId="0CE6E7C6D6154C81B5C5A8A504FD9F62">
    <w:name w:val="0CE6E7C6D6154C81B5C5A8A504FD9F62"/>
    <w:rsid w:val="001062C4"/>
  </w:style>
  <w:style w:type="paragraph" w:customStyle="1" w:styleId="4B4DDCA5AD4C4B88B1B038F372FEB927">
    <w:name w:val="4B4DDCA5AD4C4B88B1B038F372FEB927"/>
    <w:rsid w:val="001062C4"/>
  </w:style>
  <w:style w:type="paragraph" w:customStyle="1" w:styleId="E266B9D4700D4985A53C893CB4001646">
    <w:name w:val="E266B9D4700D4985A53C893CB4001646"/>
    <w:rsid w:val="001062C4"/>
  </w:style>
  <w:style w:type="paragraph" w:customStyle="1" w:styleId="308C7480EE0B4AFD87AE83D19A472036">
    <w:name w:val="308C7480EE0B4AFD87AE83D19A472036"/>
    <w:rsid w:val="001062C4"/>
  </w:style>
  <w:style w:type="paragraph" w:customStyle="1" w:styleId="1A683A7099A7494CBE509197153388A5">
    <w:name w:val="1A683A7099A7494CBE509197153388A5"/>
    <w:rsid w:val="001062C4"/>
  </w:style>
  <w:style w:type="paragraph" w:customStyle="1" w:styleId="40B8D409DB0844078C889CC449393409">
    <w:name w:val="40B8D409DB0844078C889CC449393409"/>
    <w:rsid w:val="001062C4"/>
  </w:style>
  <w:style w:type="paragraph" w:customStyle="1" w:styleId="22CB0E967A2543DEA17C98F01D85F3BA">
    <w:name w:val="22CB0E967A2543DEA17C98F01D85F3BA"/>
    <w:rsid w:val="001062C4"/>
  </w:style>
  <w:style w:type="paragraph" w:customStyle="1" w:styleId="FE3AF6C4F6D44224A1C4CD38D84C95A4">
    <w:name w:val="FE3AF6C4F6D44224A1C4CD38D84C95A4"/>
    <w:rsid w:val="001062C4"/>
  </w:style>
  <w:style w:type="paragraph" w:customStyle="1" w:styleId="DCB57C8C24F44CFF9362E7E40A0CE6F52">
    <w:name w:val="DCB57C8C24F44CFF9362E7E40A0CE6F52"/>
    <w:rsid w:val="00A272B7"/>
    <w:rPr>
      <w:rFonts w:ascii="Calibri" w:eastAsia="Calibri" w:hAnsi="Calibri" w:cs="Calibri"/>
      <w:lang w:eastAsia="en-US"/>
    </w:rPr>
  </w:style>
  <w:style w:type="paragraph" w:customStyle="1" w:styleId="BECE6FA7FBB34754BB227E5381B788002">
    <w:name w:val="BECE6FA7FBB34754BB227E5381B788002"/>
    <w:rsid w:val="00A272B7"/>
    <w:rPr>
      <w:rFonts w:ascii="Calibri" w:eastAsia="Calibri" w:hAnsi="Calibri" w:cs="Calibri"/>
      <w:lang w:eastAsia="en-US"/>
    </w:rPr>
  </w:style>
  <w:style w:type="paragraph" w:customStyle="1" w:styleId="52EE99B290474866888D6B80B2AC64402">
    <w:name w:val="52EE99B290474866888D6B80B2AC64402"/>
    <w:rsid w:val="00A272B7"/>
    <w:rPr>
      <w:rFonts w:ascii="Calibri" w:eastAsia="Calibri" w:hAnsi="Calibri" w:cs="Calibri"/>
      <w:lang w:eastAsia="en-US"/>
    </w:rPr>
  </w:style>
  <w:style w:type="paragraph" w:customStyle="1" w:styleId="899B43BA58B143BE92F1CF04A1303D2312">
    <w:name w:val="899B43BA58B143BE92F1CF04A1303D2312"/>
    <w:rsid w:val="00A272B7"/>
    <w:rPr>
      <w:rFonts w:ascii="Calibri" w:eastAsia="Calibri" w:hAnsi="Calibri" w:cs="Calibri"/>
      <w:lang w:eastAsia="en-US"/>
    </w:rPr>
  </w:style>
  <w:style w:type="paragraph" w:customStyle="1" w:styleId="EED6577BF79C4155BE2DC94B26C20DC34">
    <w:name w:val="EED6577BF79C4155BE2DC94B26C20DC34"/>
    <w:rsid w:val="00A272B7"/>
    <w:rPr>
      <w:rFonts w:ascii="Calibri" w:eastAsia="Calibri" w:hAnsi="Calibri" w:cs="Calibri"/>
      <w:lang w:eastAsia="en-US"/>
    </w:rPr>
  </w:style>
  <w:style w:type="paragraph" w:customStyle="1" w:styleId="D05D692C4664469EAD9F3D145CFF5F034">
    <w:name w:val="D05D692C4664469EAD9F3D145CFF5F034"/>
    <w:rsid w:val="00A272B7"/>
    <w:rPr>
      <w:rFonts w:ascii="Calibri" w:eastAsia="Calibri" w:hAnsi="Calibri" w:cs="Calibri"/>
      <w:lang w:eastAsia="en-US"/>
    </w:rPr>
  </w:style>
  <w:style w:type="paragraph" w:customStyle="1" w:styleId="9AB120E4D74F40AAADDEE443F333142E4">
    <w:name w:val="9AB120E4D74F40AAADDEE443F333142E4"/>
    <w:rsid w:val="00A272B7"/>
    <w:rPr>
      <w:rFonts w:ascii="Calibri" w:eastAsia="Calibri" w:hAnsi="Calibri" w:cs="Calibri"/>
      <w:lang w:eastAsia="en-US"/>
    </w:rPr>
  </w:style>
  <w:style w:type="paragraph" w:customStyle="1" w:styleId="6185EC795935450C8C59D5AF809AC9184">
    <w:name w:val="6185EC795935450C8C59D5AF809AC9184"/>
    <w:rsid w:val="00A272B7"/>
    <w:rPr>
      <w:rFonts w:ascii="Calibri" w:eastAsia="Calibri" w:hAnsi="Calibri" w:cs="Calibri"/>
      <w:lang w:eastAsia="en-US"/>
    </w:rPr>
  </w:style>
  <w:style w:type="paragraph" w:customStyle="1" w:styleId="488FA4471E0B47FA80900D55EEB3DCDA2">
    <w:name w:val="488FA4471E0B47FA80900D55EEB3DCDA2"/>
    <w:rsid w:val="00A272B7"/>
    <w:rPr>
      <w:rFonts w:ascii="Calibri" w:eastAsia="Calibri" w:hAnsi="Calibri" w:cs="Calibri"/>
      <w:lang w:eastAsia="en-US"/>
    </w:rPr>
  </w:style>
  <w:style w:type="paragraph" w:customStyle="1" w:styleId="C5983C3353F64AE5B7468270EE04EC032">
    <w:name w:val="C5983C3353F64AE5B7468270EE04EC032"/>
    <w:rsid w:val="00A272B7"/>
    <w:rPr>
      <w:rFonts w:ascii="Calibri" w:eastAsia="Calibri" w:hAnsi="Calibri" w:cs="Calibri"/>
      <w:lang w:eastAsia="en-US"/>
    </w:rPr>
  </w:style>
  <w:style w:type="paragraph" w:customStyle="1" w:styleId="E7B4D19A0A5C40508F5E7B4C913C49221">
    <w:name w:val="E7B4D19A0A5C40508F5E7B4C913C49221"/>
    <w:rsid w:val="00A272B7"/>
    <w:rPr>
      <w:rFonts w:ascii="Calibri" w:eastAsia="Calibri" w:hAnsi="Calibri" w:cs="Calibri"/>
      <w:lang w:eastAsia="en-US"/>
    </w:rPr>
  </w:style>
  <w:style w:type="paragraph" w:customStyle="1" w:styleId="A3309C3783274AD39FC1A5D9EB5A062C1">
    <w:name w:val="A3309C3783274AD39FC1A5D9EB5A062C1"/>
    <w:rsid w:val="00A272B7"/>
    <w:rPr>
      <w:rFonts w:ascii="Calibri" w:eastAsia="Calibri" w:hAnsi="Calibri" w:cs="Calibri"/>
      <w:lang w:eastAsia="en-US"/>
    </w:rPr>
  </w:style>
  <w:style w:type="paragraph" w:customStyle="1" w:styleId="6D3CB126BEF94A56B60419A76CB6061115">
    <w:name w:val="6D3CB126BEF94A56B60419A76CB6061115"/>
    <w:rsid w:val="00A272B7"/>
    <w:rPr>
      <w:rFonts w:ascii="Calibri" w:eastAsia="Calibri" w:hAnsi="Calibri" w:cs="Calibri"/>
      <w:lang w:eastAsia="en-US"/>
    </w:rPr>
  </w:style>
  <w:style w:type="paragraph" w:customStyle="1" w:styleId="A57FA8372B24432B82E6781575BF3F393">
    <w:name w:val="A57FA8372B24432B82E6781575BF3F393"/>
    <w:rsid w:val="00A272B7"/>
    <w:rPr>
      <w:rFonts w:ascii="Calibri" w:eastAsia="Calibri" w:hAnsi="Calibri" w:cs="Calibri"/>
      <w:lang w:eastAsia="en-US"/>
    </w:rPr>
  </w:style>
  <w:style w:type="paragraph" w:customStyle="1" w:styleId="B8615F8454E94340B7DE454A86C2E34B1">
    <w:name w:val="B8615F8454E94340B7DE454A86C2E34B1"/>
    <w:rsid w:val="00A272B7"/>
    <w:rPr>
      <w:rFonts w:ascii="Calibri" w:eastAsia="Calibri" w:hAnsi="Calibri" w:cs="Calibri"/>
      <w:lang w:eastAsia="en-US"/>
    </w:rPr>
  </w:style>
  <w:style w:type="paragraph" w:customStyle="1" w:styleId="0335EE4E0B4E4C5198F1650748CA8BD41">
    <w:name w:val="0335EE4E0B4E4C5198F1650748CA8BD41"/>
    <w:rsid w:val="00A272B7"/>
    <w:rPr>
      <w:rFonts w:ascii="Calibri" w:eastAsia="Calibri" w:hAnsi="Calibri" w:cs="Calibri"/>
      <w:lang w:eastAsia="en-US"/>
    </w:rPr>
  </w:style>
  <w:style w:type="paragraph" w:customStyle="1" w:styleId="17FB3F7899044F04BEB24905442DD47B1">
    <w:name w:val="17FB3F7899044F04BEB24905442DD47B1"/>
    <w:rsid w:val="00A272B7"/>
    <w:rPr>
      <w:rFonts w:ascii="Calibri" w:eastAsia="Calibri" w:hAnsi="Calibri" w:cs="Calibri"/>
      <w:lang w:eastAsia="en-US"/>
    </w:rPr>
  </w:style>
  <w:style w:type="paragraph" w:customStyle="1" w:styleId="F457A2CF8AD4482693AF4E28441004D21">
    <w:name w:val="F457A2CF8AD4482693AF4E28441004D21"/>
    <w:rsid w:val="00A272B7"/>
    <w:rPr>
      <w:rFonts w:ascii="Calibri" w:eastAsia="Calibri" w:hAnsi="Calibri" w:cs="Calibri"/>
      <w:lang w:eastAsia="en-US"/>
    </w:rPr>
  </w:style>
  <w:style w:type="paragraph" w:customStyle="1" w:styleId="CD4569D2BDC7447C9931A89586717CB21">
    <w:name w:val="CD4569D2BDC7447C9931A89586717CB21"/>
    <w:rsid w:val="00A272B7"/>
    <w:rPr>
      <w:rFonts w:ascii="Calibri" w:eastAsia="Calibri" w:hAnsi="Calibri" w:cs="Calibri"/>
      <w:lang w:eastAsia="en-US"/>
    </w:rPr>
  </w:style>
  <w:style w:type="paragraph" w:customStyle="1" w:styleId="4F2848321A7941F584AB605BFB7ED11F1">
    <w:name w:val="4F2848321A7941F584AB605BFB7ED11F1"/>
    <w:rsid w:val="00A272B7"/>
    <w:rPr>
      <w:rFonts w:ascii="Calibri" w:eastAsia="Calibri" w:hAnsi="Calibri" w:cs="Calibri"/>
      <w:lang w:eastAsia="en-US"/>
    </w:rPr>
  </w:style>
  <w:style w:type="paragraph" w:customStyle="1" w:styleId="DC82ADC9895E42BF8E38054D0FB658431">
    <w:name w:val="DC82ADC9895E42BF8E38054D0FB658431"/>
    <w:rsid w:val="00A272B7"/>
    <w:rPr>
      <w:rFonts w:ascii="Calibri" w:eastAsia="Calibri" w:hAnsi="Calibri" w:cs="Calibri"/>
      <w:lang w:eastAsia="en-US"/>
    </w:rPr>
  </w:style>
  <w:style w:type="paragraph" w:customStyle="1" w:styleId="0CE6E7C6D6154C81B5C5A8A504FD9F621">
    <w:name w:val="0CE6E7C6D6154C81B5C5A8A504FD9F621"/>
    <w:rsid w:val="00A272B7"/>
    <w:rPr>
      <w:rFonts w:ascii="Calibri" w:eastAsia="Calibri" w:hAnsi="Calibri" w:cs="Calibri"/>
      <w:lang w:eastAsia="en-US"/>
    </w:rPr>
  </w:style>
  <w:style w:type="paragraph" w:customStyle="1" w:styleId="C02C9A7C4E0549FDA19BBAB8DFE8C214">
    <w:name w:val="C02C9A7C4E0549FDA19BBAB8DFE8C214"/>
    <w:rsid w:val="00A272B7"/>
    <w:rPr>
      <w:rFonts w:ascii="Calibri" w:eastAsia="Calibri" w:hAnsi="Calibri" w:cs="Calibri"/>
      <w:lang w:eastAsia="en-US"/>
    </w:rPr>
  </w:style>
  <w:style w:type="paragraph" w:customStyle="1" w:styleId="F3C31790B0E84C25A827FC05B3554252">
    <w:name w:val="F3C31790B0E84C25A827FC05B3554252"/>
    <w:rsid w:val="00A272B7"/>
    <w:rPr>
      <w:rFonts w:ascii="Calibri" w:eastAsia="Calibri" w:hAnsi="Calibri" w:cs="Calibri"/>
      <w:lang w:eastAsia="en-US"/>
    </w:rPr>
  </w:style>
  <w:style w:type="paragraph" w:customStyle="1" w:styleId="D3460DA97B6841A0A069330AF2CC5DF5">
    <w:name w:val="D3460DA97B6841A0A069330AF2CC5DF5"/>
    <w:rsid w:val="00A272B7"/>
    <w:rPr>
      <w:rFonts w:ascii="Calibri" w:eastAsia="Calibri" w:hAnsi="Calibri" w:cs="Calibri"/>
      <w:lang w:eastAsia="en-US"/>
    </w:rPr>
  </w:style>
  <w:style w:type="paragraph" w:customStyle="1" w:styleId="EAE87C6A6DE64D7D9827A3E7C62FBFBB">
    <w:name w:val="EAE87C6A6DE64D7D9827A3E7C62FBFBB"/>
    <w:rsid w:val="00A272B7"/>
    <w:rPr>
      <w:rFonts w:ascii="Calibri" w:eastAsia="Calibri" w:hAnsi="Calibri" w:cs="Calibri"/>
      <w:lang w:eastAsia="en-US"/>
    </w:rPr>
  </w:style>
  <w:style w:type="paragraph" w:customStyle="1" w:styleId="DCB57C8C24F44CFF9362E7E40A0CE6F53">
    <w:name w:val="DCB57C8C24F44CFF9362E7E40A0CE6F53"/>
    <w:rsid w:val="00A272B7"/>
    <w:rPr>
      <w:rFonts w:ascii="Calibri" w:eastAsia="Calibri" w:hAnsi="Calibri" w:cs="Calibri"/>
      <w:lang w:eastAsia="en-US"/>
    </w:rPr>
  </w:style>
  <w:style w:type="paragraph" w:customStyle="1" w:styleId="BECE6FA7FBB34754BB227E5381B788003">
    <w:name w:val="BECE6FA7FBB34754BB227E5381B788003"/>
    <w:rsid w:val="00A272B7"/>
    <w:rPr>
      <w:rFonts w:ascii="Calibri" w:eastAsia="Calibri" w:hAnsi="Calibri" w:cs="Calibri"/>
      <w:lang w:eastAsia="en-US"/>
    </w:rPr>
  </w:style>
  <w:style w:type="paragraph" w:customStyle="1" w:styleId="52EE99B290474866888D6B80B2AC64403">
    <w:name w:val="52EE99B290474866888D6B80B2AC64403"/>
    <w:rsid w:val="00A272B7"/>
    <w:rPr>
      <w:rFonts w:ascii="Calibri" w:eastAsia="Calibri" w:hAnsi="Calibri" w:cs="Calibri"/>
      <w:lang w:eastAsia="en-US"/>
    </w:rPr>
  </w:style>
  <w:style w:type="paragraph" w:customStyle="1" w:styleId="899B43BA58B143BE92F1CF04A1303D2313">
    <w:name w:val="899B43BA58B143BE92F1CF04A1303D2313"/>
    <w:rsid w:val="00A272B7"/>
    <w:rPr>
      <w:rFonts w:ascii="Calibri" w:eastAsia="Calibri" w:hAnsi="Calibri" w:cs="Calibri"/>
      <w:lang w:eastAsia="en-US"/>
    </w:rPr>
  </w:style>
  <w:style w:type="paragraph" w:customStyle="1" w:styleId="EED6577BF79C4155BE2DC94B26C20DC35">
    <w:name w:val="EED6577BF79C4155BE2DC94B26C20DC35"/>
    <w:rsid w:val="00A272B7"/>
    <w:rPr>
      <w:rFonts w:ascii="Calibri" w:eastAsia="Calibri" w:hAnsi="Calibri" w:cs="Calibri"/>
      <w:lang w:eastAsia="en-US"/>
    </w:rPr>
  </w:style>
  <w:style w:type="paragraph" w:customStyle="1" w:styleId="D05D692C4664469EAD9F3D145CFF5F035">
    <w:name w:val="D05D692C4664469EAD9F3D145CFF5F035"/>
    <w:rsid w:val="00A272B7"/>
    <w:rPr>
      <w:rFonts w:ascii="Calibri" w:eastAsia="Calibri" w:hAnsi="Calibri" w:cs="Calibri"/>
      <w:lang w:eastAsia="en-US"/>
    </w:rPr>
  </w:style>
  <w:style w:type="paragraph" w:customStyle="1" w:styleId="9AB120E4D74F40AAADDEE443F333142E5">
    <w:name w:val="9AB120E4D74F40AAADDEE443F333142E5"/>
    <w:rsid w:val="00A272B7"/>
    <w:rPr>
      <w:rFonts w:ascii="Calibri" w:eastAsia="Calibri" w:hAnsi="Calibri" w:cs="Calibri"/>
      <w:lang w:eastAsia="en-US"/>
    </w:rPr>
  </w:style>
  <w:style w:type="paragraph" w:customStyle="1" w:styleId="6185EC795935450C8C59D5AF809AC9185">
    <w:name w:val="6185EC795935450C8C59D5AF809AC9185"/>
    <w:rsid w:val="00A272B7"/>
    <w:rPr>
      <w:rFonts w:ascii="Calibri" w:eastAsia="Calibri" w:hAnsi="Calibri" w:cs="Calibri"/>
      <w:lang w:eastAsia="en-US"/>
    </w:rPr>
  </w:style>
  <w:style w:type="paragraph" w:customStyle="1" w:styleId="488FA4471E0B47FA80900D55EEB3DCDA3">
    <w:name w:val="488FA4471E0B47FA80900D55EEB3DCDA3"/>
    <w:rsid w:val="00A272B7"/>
    <w:rPr>
      <w:rFonts w:ascii="Calibri" w:eastAsia="Calibri" w:hAnsi="Calibri" w:cs="Calibri"/>
      <w:lang w:eastAsia="en-US"/>
    </w:rPr>
  </w:style>
  <w:style w:type="paragraph" w:customStyle="1" w:styleId="C5983C3353F64AE5B7468270EE04EC033">
    <w:name w:val="C5983C3353F64AE5B7468270EE04EC033"/>
    <w:rsid w:val="00A272B7"/>
    <w:rPr>
      <w:rFonts w:ascii="Calibri" w:eastAsia="Calibri" w:hAnsi="Calibri" w:cs="Calibri"/>
      <w:lang w:eastAsia="en-US"/>
    </w:rPr>
  </w:style>
  <w:style w:type="paragraph" w:customStyle="1" w:styleId="E7B4D19A0A5C40508F5E7B4C913C49222">
    <w:name w:val="E7B4D19A0A5C40508F5E7B4C913C49222"/>
    <w:rsid w:val="00A272B7"/>
    <w:rPr>
      <w:rFonts w:ascii="Calibri" w:eastAsia="Calibri" w:hAnsi="Calibri" w:cs="Calibri"/>
      <w:lang w:eastAsia="en-US"/>
    </w:rPr>
  </w:style>
  <w:style w:type="paragraph" w:customStyle="1" w:styleId="A3309C3783274AD39FC1A5D9EB5A062C2">
    <w:name w:val="A3309C3783274AD39FC1A5D9EB5A062C2"/>
    <w:rsid w:val="00A272B7"/>
    <w:rPr>
      <w:rFonts w:ascii="Calibri" w:eastAsia="Calibri" w:hAnsi="Calibri" w:cs="Calibri"/>
      <w:lang w:eastAsia="en-US"/>
    </w:rPr>
  </w:style>
  <w:style w:type="paragraph" w:customStyle="1" w:styleId="6D3CB126BEF94A56B60419A76CB6061116">
    <w:name w:val="6D3CB126BEF94A56B60419A76CB6061116"/>
    <w:rsid w:val="00A272B7"/>
    <w:rPr>
      <w:rFonts w:ascii="Calibri" w:eastAsia="Calibri" w:hAnsi="Calibri" w:cs="Calibri"/>
      <w:lang w:eastAsia="en-US"/>
    </w:rPr>
  </w:style>
  <w:style w:type="paragraph" w:customStyle="1" w:styleId="A57FA8372B24432B82E6781575BF3F394">
    <w:name w:val="A57FA8372B24432B82E6781575BF3F394"/>
    <w:rsid w:val="00A272B7"/>
    <w:rPr>
      <w:rFonts w:ascii="Calibri" w:eastAsia="Calibri" w:hAnsi="Calibri" w:cs="Calibri"/>
      <w:lang w:eastAsia="en-US"/>
    </w:rPr>
  </w:style>
  <w:style w:type="paragraph" w:customStyle="1" w:styleId="B8615F8454E94340B7DE454A86C2E34B2">
    <w:name w:val="B8615F8454E94340B7DE454A86C2E34B2"/>
    <w:rsid w:val="00A272B7"/>
    <w:rPr>
      <w:rFonts w:ascii="Calibri" w:eastAsia="Calibri" w:hAnsi="Calibri" w:cs="Calibri"/>
      <w:lang w:eastAsia="en-US"/>
    </w:rPr>
  </w:style>
  <w:style w:type="paragraph" w:customStyle="1" w:styleId="0335EE4E0B4E4C5198F1650748CA8BD42">
    <w:name w:val="0335EE4E0B4E4C5198F1650748CA8BD42"/>
    <w:rsid w:val="00A272B7"/>
    <w:rPr>
      <w:rFonts w:ascii="Calibri" w:eastAsia="Calibri" w:hAnsi="Calibri" w:cs="Calibri"/>
      <w:lang w:eastAsia="en-US"/>
    </w:rPr>
  </w:style>
  <w:style w:type="paragraph" w:customStyle="1" w:styleId="17FB3F7899044F04BEB24905442DD47B2">
    <w:name w:val="17FB3F7899044F04BEB24905442DD47B2"/>
    <w:rsid w:val="00A272B7"/>
    <w:rPr>
      <w:rFonts w:ascii="Calibri" w:eastAsia="Calibri" w:hAnsi="Calibri" w:cs="Calibri"/>
      <w:lang w:eastAsia="en-US"/>
    </w:rPr>
  </w:style>
  <w:style w:type="paragraph" w:customStyle="1" w:styleId="F457A2CF8AD4482693AF4E28441004D22">
    <w:name w:val="F457A2CF8AD4482693AF4E28441004D22"/>
    <w:rsid w:val="00A272B7"/>
    <w:rPr>
      <w:rFonts w:ascii="Calibri" w:eastAsia="Calibri" w:hAnsi="Calibri" w:cs="Calibri"/>
      <w:lang w:eastAsia="en-US"/>
    </w:rPr>
  </w:style>
  <w:style w:type="paragraph" w:customStyle="1" w:styleId="CD4569D2BDC7447C9931A89586717CB22">
    <w:name w:val="CD4569D2BDC7447C9931A89586717CB22"/>
    <w:rsid w:val="00A272B7"/>
    <w:rPr>
      <w:rFonts w:ascii="Calibri" w:eastAsia="Calibri" w:hAnsi="Calibri" w:cs="Calibri"/>
      <w:lang w:eastAsia="en-US"/>
    </w:rPr>
  </w:style>
  <w:style w:type="paragraph" w:customStyle="1" w:styleId="4F2848321A7941F584AB605BFB7ED11F2">
    <w:name w:val="4F2848321A7941F584AB605BFB7ED11F2"/>
    <w:rsid w:val="00A272B7"/>
    <w:rPr>
      <w:rFonts w:ascii="Calibri" w:eastAsia="Calibri" w:hAnsi="Calibri" w:cs="Calibri"/>
      <w:lang w:eastAsia="en-US"/>
    </w:rPr>
  </w:style>
  <w:style w:type="paragraph" w:customStyle="1" w:styleId="DC82ADC9895E42BF8E38054D0FB658432">
    <w:name w:val="DC82ADC9895E42BF8E38054D0FB658432"/>
    <w:rsid w:val="00A272B7"/>
    <w:rPr>
      <w:rFonts w:ascii="Calibri" w:eastAsia="Calibri" w:hAnsi="Calibri" w:cs="Calibri"/>
      <w:lang w:eastAsia="en-US"/>
    </w:rPr>
  </w:style>
  <w:style w:type="paragraph" w:customStyle="1" w:styleId="0CE6E7C6D6154C81B5C5A8A504FD9F622">
    <w:name w:val="0CE6E7C6D6154C81B5C5A8A504FD9F622"/>
    <w:rsid w:val="00A272B7"/>
    <w:rPr>
      <w:rFonts w:ascii="Calibri" w:eastAsia="Calibri" w:hAnsi="Calibri" w:cs="Calibri"/>
      <w:lang w:eastAsia="en-US"/>
    </w:rPr>
  </w:style>
  <w:style w:type="paragraph" w:customStyle="1" w:styleId="DCB57C8C24F44CFF9362E7E40A0CE6F54">
    <w:name w:val="DCB57C8C24F44CFF9362E7E40A0CE6F54"/>
    <w:rsid w:val="00A272B7"/>
    <w:rPr>
      <w:rFonts w:ascii="Calibri" w:eastAsia="Calibri" w:hAnsi="Calibri" w:cs="Calibri"/>
      <w:lang w:eastAsia="en-US"/>
    </w:rPr>
  </w:style>
  <w:style w:type="paragraph" w:customStyle="1" w:styleId="BECE6FA7FBB34754BB227E5381B788004">
    <w:name w:val="BECE6FA7FBB34754BB227E5381B788004"/>
    <w:rsid w:val="00A272B7"/>
    <w:rPr>
      <w:rFonts w:ascii="Calibri" w:eastAsia="Calibri" w:hAnsi="Calibri" w:cs="Calibri"/>
      <w:lang w:eastAsia="en-US"/>
    </w:rPr>
  </w:style>
  <w:style w:type="paragraph" w:customStyle="1" w:styleId="52EE99B290474866888D6B80B2AC64404">
    <w:name w:val="52EE99B290474866888D6B80B2AC64404"/>
    <w:rsid w:val="00A272B7"/>
    <w:rPr>
      <w:rFonts w:ascii="Calibri" w:eastAsia="Calibri" w:hAnsi="Calibri" w:cs="Calibri"/>
      <w:lang w:eastAsia="en-US"/>
    </w:rPr>
  </w:style>
  <w:style w:type="paragraph" w:customStyle="1" w:styleId="899B43BA58B143BE92F1CF04A1303D2314">
    <w:name w:val="899B43BA58B143BE92F1CF04A1303D2314"/>
    <w:rsid w:val="00A272B7"/>
    <w:rPr>
      <w:rFonts w:ascii="Calibri" w:eastAsia="Calibri" w:hAnsi="Calibri" w:cs="Calibri"/>
      <w:lang w:eastAsia="en-US"/>
    </w:rPr>
  </w:style>
  <w:style w:type="paragraph" w:customStyle="1" w:styleId="EED6577BF79C4155BE2DC94B26C20DC36">
    <w:name w:val="EED6577BF79C4155BE2DC94B26C20DC36"/>
    <w:rsid w:val="00A272B7"/>
    <w:rPr>
      <w:rFonts w:ascii="Calibri" w:eastAsia="Calibri" w:hAnsi="Calibri" w:cs="Calibri"/>
      <w:lang w:eastAsia="en-US"/>
    </w:rPr>
  </w:style>
  <w:style w:type="paragraph" w:customStyle="1" w:styleId="D05D692C4664469EAD9F3D145CFF5F036">
    <w:name w:val="D05D692C4664469EAD9F3D145CFF5F036"/>
    <w:rsid w:val="00A272B7"/>
    <w:rPr>
      <w:rFonts w:ascii="Calibri" w:eastAsia="Calibri" w:hAnsi="Calibri" w:cs="Calibri"/>
      <w:lang w:eastAsia="en-US"/>
    </w:rPr>
  </w:style>
  <w:style w:type="paragraph" w:customStyle="1" w:styleId="9AB120E4D74F40AAADDEE443F333142E6">
    <w:name w:val="9AB120E4D74F40AAADDEE443F333142E6"/>
    <w:rsid w:val="00A272B7"/>
    <w:rPr>
      <w:rFonts w:ascii="Calibri" w:eastAsia="Calibri" w:hAnsi="Calibri" w:cs="Calibri"/>
      <w:lang w:eastAsia="en-US"/>
    </w:rPr>
  </w:style>
  <w:style w:type="paragraph" w:customStyle="1" w:styleId="6185EC795935450C8C59D5AF809AC9186">
    <w:name w:val="6185EC795935450C8C59D5AF809AC9186"/>
    <w:rsid w:val="00A272B7"/>
    <w:rPr>
      <w:rFonts w:ascii="Calibri" w:eastAsia="Calibri" w:hAnsi="Calibri" w:cs="Calibri"/>
      <w:lang w:eastAsia="en-US"/>
    </w:rPr>
  </w:style>
  <w:style w:type="paragraph" w:customStyle="1" w:styleId="488FA4471E0B47FA80900D55EEB3DCDA4">
    <w:name w:val="488FA4471E0B47FA80900D55EEB3DCDA4"/>
    <w:rsid w:val="00A272B7"/>
    <w:rPr>
      <w:rFonts w:ascii="Calibri" w:eastAsia="Calibri" w:hAnsi="Calibri" w:cs="Calibri"/>
      <w:lang w:eastAsia="en-US"/>
    </w:rPr>
  </w:style>
  <w:style w:type="paragraph" w:customStyle="1" w:styleId="C5983C3353F64AE5B7468270EE04EC034">
    <w:name w:val="C5983C3353F64AE5B7468270EE04EC034"/>
    <w:rsid w:val="00A272B7"/>
    <w:rPr>
      <w:rFonts w:ascii="Calibri" w:eastAsia="Calibri" w:hAnsi="Calibri" w:cs="Calibri"/>
      <w:lang w:eastAsia="en-US"/>
    </w:rPr>
  </w:style>
  <w:style w:type="paragraph" w:customStyle="1" w:styleId="E7B4D19A0A5C40508F5E7B4C913C49223">
    <w:name w:val="E7B4D19A0A5C40508F5E7B4C913C49223"/>
    <w:rsid w:val="00A272B7"/>
    <w:rPr>
      <w:rFonts w:ascii="Calibri" w:eastAsia="Calibri" w:hAnsi="Calibri" w:cs="Calibri"/>
      <w:lang w:eastAsia="en-US"/>
    </w:rPr>
  </w:style>
  <w:style w:type="paragraph" w:customStyle="1" w:styleId="A3309C3783274AD39FC1A5D9EB5A062C3">
    <w:name w:val="A3309C3783274AD39FC1A5D9EB5A062C3"/>
    <w:rsid w:val="00A272B7"/>
    <w:rPr>
      <w:rFonts w:ascii="Calibri" w:eastAsia="Calibri" w:hAnsi="Calibri" w:cs="Calibri"/>
      <w:lang w:eastAsia="en-US"/>
    </w:rPr>
  </w:style>
  <w:style w:type="paragraph" w:customStyle="1" w:styleId="6D3CB126BEF94A56B60419A76CB6061117">
    <w:name w:val="6D3CB126BEF94A56B60419A76CB6061117"/>
    <w:rsid w:val="00A272B7"/>
    <w:rPr>
      <w:rFonts w:ascii="Calibri" w:eastAsia="Calibri" w:hAnsi="Calibri" w:cs="Calibri"/>
      <w:lang w:eastAsia="en-US"/>
    </w:rPr>
  </w:style>
  <w:style w:type="paragraph" w:customStyle="1" w:styleId="A57FA8372B24432B82E6781575BF3F395">
    <w:name w:val="A57FA8372B24432B82E6781575BF3F395"/>
    <w:rsid w:val="00A272B7"/>
    <w:rPr>
      <w:rFonts w:ascii="Calibri" w:eastAsia="Calibri" w:hAnsi="Calibri" w:cs="Calibri"/>
      <w:lang w:eastAsia="en-US"/>
    </w:rPr>
  </w:style>
  <w:style w:type="paragraph" w:customStyle="1" w:styleId="B8615F8454E94340B7DE454A86C2E34B3">
    <w:name w:val="B8615F8454E94340B7DE454A86C2E34B3"/>
    <w:rsid w:val="00A272B7"/>
    <w:rPr>
      <w:rFonts w:ascii="Calibri" w:eastAsia="Calibri" w:hAnsi="Calibri" w:cs="Calibri"/>
      <w:lang w:eastAsia="en-US"/>
    </w:rPr>
  </w:style>
  <w:style w:type="paragraph" w:customStyle="1" w:styleId="0335EE4E0B4E4C5198F1650748CA8BD43">
    <w:name w:val="0335EE4E0B4E4C5198F1650748CA8BD43"/>
    <w:rsid w:val="00A272B7"/>
    <w:rPr>
      <w:rFonts w:ascii="Calibri" w:eastAsia="Calibri" w:hAnsi="Calibri" w:cs="Calibri"/>
      <w:lang w:eastAsia="en-US"/>
    </w:rPr>
  </w:style>
  <w:style w:type="paragraph" w:customStyle="1" w:styleId="17FB3F7899044F04BEB24905442DD47B3">
    <w:name w:val="17FB3F7899044F04BEB24905442DD47B3"/>
    <w:rsid w:val="00A272B7"/>
    <w:rPr>
      <w:rFonts w:ascii="Calibri" w:eastAsia="Calibri" w:hAnsi="Calibri" w:cs="Calibri"/>
      <w:lang w:eastAsia="en-US"/>
    </w:rPr>
  </w:style>
  <w:style w:type="paragraph" w:customStyle="1" w:styleId="F457A2CF8AD4482693AF4E28441004D23">
    <w:name w:val="F457A2CF8AD4482693AF4E28441004D23"/>
    <w:rsid w:val="00A272B7"/>
    <w:rPr>
      <w:rFonts w:ascii="Calibri" w:eastAsia="Calibri" w:hAnsi="Calibri" w:cs="Calibri"/>
      <w:lang w:eastAsia="en-US"/>
    </w:rPr>
  </w:style>
  <w:style w:type="paragraph" w:customStyle="1" w:styleId="CD4569D2BDC7447C9931A89586717CB23">
    <w:name w:val="CD4569D2BDC7447C9931A89586717CB23"/>
    <w:rsid w:val="00A272B7"/>
    <w:rPr>
      <w:rFonts w:ascii="Calibri" w:eastAsia="Calibri" w:hAnsi="Calibri" w:cs="Calibri"/>
      <w:lang w:eastAsia="en-US"/>
    </w:rPr>
  </w:style>
  <w:style w:type="paragraph" w:customStyle="1" w:styleId="4F2848321A7941F584AB605BFB7ED11F3">
    <w:name w:val="4F2848321A7941F584AB605BFB7ED11F3"/>
    <w:rsid w:val="00A272B7"/>
    <w:rPr>
      <w:rFonts w:ascii="Calibri" w:eastAsia="Calibri" w:hAnsi="Calibri" w:cs="Calibri"/>
      <w:lang w:eastAsia="en-US"/>
    </w:rPr>
  </w:style>
  <w:style w:type="paragraph" w:customStyle="1" w:styleId="DC82ADC9895E42BF8E38054D0FB658433">
    <w:name w:val="DC82ADC9895E42BF8E38054D0FB658433"/>
    <w:rsid w:val="00A272B7"/>
    <w:rPr>
      <w:rFonts w:ascii="Calibri" w:eastAsia="Calibri" w:hAnsi="Calibri" w:cs="Calibri"/>
      <w:lang w:eastAsia="en-US"/>
    </w:rPr>
  </w:style>
  <w:style w:type="paragraph" w:customStyle="1" w:styleId="0CE6E7C6D6154C81B5C5A8A504FD9F623">
    <w:name w:val="0CE6E7C6D6154C81B5C5A8A504FD9F623"/>
    <w:rsid w:val="00A272B7"/>
    <w:rPr>
      <w:rFonts w:ascii="Calibri" w:eastAsia="Calibri" w:hAnsi="Calibri" w:cs="Calibri"/>
      <w:lang w:eastAsia="en-US"/>
    </w:rPr>
  </w:style>
  <w:style w:type="paragraph" w:customStyle="1" w:styleId="0F85DC02B37F4A7F98686B3C304715F3">
    <w:name w:val="0F85DC02B37F4A7F98686B3C304715F3"/>
    <w:rsid w:val="00A272B7"/>
  </w:style>
  <w:style w:type="paragraph" w:customStyle="1" w:styleId="3D8CF42B514943F08D9F34124C7C6855">
    <w:name w:val="3D8CF42B514943F08D9F34124C7C6855"/>
    <w:rsid w:val="00A272B7"/>
  </w:style>
  <w:style w:type="paragraph" w:customStyle="1" w:styleId="D1E07F59717C43B1ADA1723FBD4EB5B5">
    <w:name w:val="D1E07F59717C43B1ADA1723FBD4EB5B5"/>
    <w:rsid w:val="00A272B7"/>
  </w:style>
  <w:style w:type="paragraph" w:customStyle="1" w:styleId="2EFFBFD511C548158398C9160A6F3704">
    <w:name w:val="2EFFBFD511C548158398C9160A6F3704"/>
    <w:rsid w:val="00A272B7"/>
  </w:style>
  <w:style w:type="paragraph" w:customStyle="1" w:styleId="9DDA50B537124638A8570D67CF35510B">
    <w:name w:val="9DDA50B537124638A8570D67CF35510B"/>
    <w:rsid w:val="00A272B7"/>
  </w:style>
  <w:style w:type="paragraph" w:customStyle="1" w:styleId="C2040C8CA3FD45F5AC8B8EFCEE37BF74">
    <w:name w:val="C2040C8CA3FD45F5AC8B8EFCEE37BF74"/>
    <w:rsid w:val="00A272B7"/>
  </w:style>
  <w:style w:type="paragraph" w:customStyle="1" w:styleId="E95644B0A5F245C88EBE81FF09C8C9D1">
    <w:name w:val="E95644B0A5F245C88EBE81FF09C8C9D1"/>
    <w:rsid w:val="00A272B7"/>
  </w:style>
  <w:style w:type="paragraph" w:customStyle="1" w:styleId="3025B7A6DFA544819536B7E8CDA8FFA3">
    <w:name w:val="3025B7A6DFA544819536B7E8CDA8FFA3"/>
    <w:rsid w:val="00A272B7"/>
  </w:style>
  <w:style w:type="paragraph" w:customStyle="1" w:styleId="265AA5333544493CAB4606912A65F3F6">
    <w:name w:val="265AA5333544493CAB4606912A65F3F6"/>
    <w:rsid w:val="00A272B7"/>
  </w:style>
  <w:style w:type="paragraph" w:customStyle="1" w:styleId="DCB57C8C24F44CFF9362E7E40A0CE6F55">
    <w:name w:val="DCB57C8C24F44CFF9362E7E40A0CE6F55"/>
    <w:rsid w:val="00172D4C"/>
    <w:rPr>
      <w:rFonts w:ascii="Calibri" w:eastAsia="Calibri" w:hAnsi="Calibri" w:cs="Calibri"/>
      <w:lang w:eastAsia="en-US"/>
    </w:rPr>
  </w:style>
  <w:style w:type="paragraph" w:customStyle="1" w:styleId="BECE6FA7FBB34754BB227E5381B788005">
    <w:name w:val="BECE6FA7FBB34754BB227E5381B788005"/>
    <w:rsid w:val="00172D4C"/>
    <w:rPr>
      <w:rFonts w:ascii="Calibri" w:eastAsia="Calibri" w:hAnsi="Calibri" w:cs="Calibri"/>
      <w:lang w:eastAsia="en-US"/>
    </w:rPr>
  </w:style>
  <w:style w:type="paragraph" w:customStyle="1" w:styleId="52EE99B290474866888D6B80B2AC64405">
    <w:name w:val="52EE99B290474866888D6B80B2AC64405"/>
    <w:rsid w:val="00172D4C"/>
    <w:rPr>
      <w:rFonts w:ascii="Calibri" w:eastAsia="Calibri" w:hAnsi="Calibri" w:cs="Calibri"/>
      <w:lang w:eastAsia="en-US"/>
    </w:rPr>
  </w:style>
  <w:style w:type="paragraph" w:customStyle="1" w:styleId="899B43BA58B143BE92F1CF04A1303D2315">
    <w:name w:val="899B43BA58B143BE92F1CF04A1303D2315"/>
    <w:rsid w:val="00172D4C"/>
    <w:rPr>
      <w:rFonts w:ascii="Calibri" w:eastAsia="Calibri" w:hAnsi="Calibri" w:cs="Calibri"/>
      <w:lang w:eastAsia="en-US"/>
    </w:rPr>
  </w:style>
  <w:style w:type="paragraph" w:customStyle="1" w:styleId="EED6577BF79C4155BE2DC94B26C20DC37">
    <w:name w:val="EED6577BF79C4155BE2DC94B26C20DC37"/>
    <w:rsid w:val="00172D4C"/>
    <w:rPr>
      <w:rFonts w:ascii="Calibri" w:eastAsia="Calibri" w:hAnsi="Calibri" w:cs="Calibri"/>
      <w:lang w:eastAsia="en-US"/>
    </w:rPr>
  </w:style>
  <w:style w:type="paragraph" w:customStyle="1" w:styleId="D05D692C4664469EAD9F3D145CFF5F037">
    <w:name w:val="D05D692C4664469EAD9F3D145CFF5F037"/>
    <w:rsid w:val="00172D4C"/>
    <w:rPr>
      <w:rFonts w:ascii="Calibri" w:eastAsia="Calibri" w:hAnsi="Calibri" w:cs="Calibri"/>
      <w:lang w:eastAsia="en-US"/>
    </w:rPr>
  </w:style>
  <w:style w:type="paragraph" w:customStyle="1" w:styleId="9AB120E4D74F40AAADDEE443F333142E7">
    <w:name w:val="9AB120E4D74F40AAADDEE443F333142E7"/>
    <w:rsid w:val="00172D4C"/>
    <w:rPr>
      <w:rFonts w:ascii="Calibri" w:eastAsia="Calibri" w:hAnsi="Calibri" w:cs="Calibri"/>
      <w:lang w:eastAsia="en-US"/>
    </w:rPr>
  </w:style>
  <w:style w:type="paragraph" w:customStyle="1" w:styleId="6185EC795935450C8C59D5AF809AC9187">
    <w:name w:val="6185EC795935450C8C59D5AF809AC9187"/>
    <w:rsid w:val="00172D4C"/>
    <w:rPr>
      <w:rFonts w:ascii="Calibri" w:eastAsia="Calibri" w:hAnsi="Calibri" w:cs="Calibri"/>
      <w:lang w:eastAsia="en-US"/>
    </w:rPr>
  </w:style>
  <w:style w:type="paragraph" w:customStyle="1" w:styleId="488FA4471E0B47FA80900D55EEB3DCDA5">
    <w:name w:val="488FA4471E0B47FA80900D55EEB3DCDA5"/>
    <w:rsid w:val="00172D4C"/>
    <w:rPr>
      <w:rFonts w:ascii="Calibri" w:eastAsia="Calibri" w:hAnsi="Calibri" w:cs="Calibri"/>
      <w:lang w:eastAsia="en-US"/>
    </w:rPr>
  </w:style>
  <w:style w:type="paragraph" w:customStyle="1" w:styleId="C5983C3353F64AE5B7468270EE04EC035">
    <w:name w:val="C5983C3353F64AE5B7468270EE04EC035"/>
    <w:rsid w:val="00172D4C"/>
    <w:rPr>
      <w:rFonts w:ascii="Calibri" w:eastAsia="Calibri" w:hAnsi="Calibri" w:cs="Calibri"/>
      <w:lang w:eastAsia="en-US"/>
    </w:rPr>
  </w:style>
  <w:style w:type="paragraph" w:customStyle="1" w:styleId="E7B4D19A0A5C40508F5E7B4C913C49224">
    <w:name w:val="E7B4D19A0A5C40508F5E7B4C913C49224"/>
    <w:rsid w:val="00172D4C"/>
    <w:rPr>
      <w:rFonts w:ascii="Calibri" w:eastAsia="Calibri" w:hAnsi="Calibri" w:cs="Calibri"/>
      <w:lang w:eastAsia="en-US"/>
    </w:rPr>
  </w:style>
  <w:style w:type="paragraph" w:customStyle="1" w:styleId="A3309C3783274AD39FC1A5D9EB5A062C4">
    <w:name w:val="A3309C3783274AD39FC1A5D9EB5A062C4"/>
    <w:rsid w:val="00172D4C"/>
    <w:rPr>
      <w:rFonts w:ascii="Calibri" w:eastAsia="Calibri" w:hAnsi="Calibri" w:cs="Calibri"/>
      <w:lang w:eastAsia="en-US"/>
    </w:rPr>
  </w:style>
  <w:style w:type="paragraph" w:customStyle="1" w:styleId="6D3CB126BEF94A56B60419A76CB6061118">
    <w:name w:val="6D3CB126BEF94A56B60419A76CB6061118"/>
    <w:rsid w:val="00172D4C"/>
    <w:rPr>
      <w:rFonts w:ascii="Calibri" w:eastAsia="Calibri" w:hAnsi="Calibri" w:cs="Calibri"/>
      <w:lang w:eastAsia="en-US"/>
    </w:rPr>
  </w:style>
  <w:style w:type="paragraph" w:customStyle="1" w:styleId="A57FA8372B24432B82E6781575BF3F396">
    <w:name w:val="A57FA8372B24432B82E6781575BF3F396"/>
    <w:rsid w:val="00172D4C"/>
    <w:rPr>
      <w:rFonts w:ascii="Calibri" w:eastAsia="Calibri" w:hAnsi="Calibri" w:cs="Calibri"/>
      <w:lang w:eastAsia="en-US"/>
    </w:rPr>
  </w:style>
  <w:style w:type="paragraph" w:customStyle="1" w:styleId="B8615F8454E94340B7DE454A86C2E34B4">
    <w:name w:val="B8615F8454E94340B7DE454A86C2E34B4"/>
    <w:rsid w:val="00172D4C"/>
    <w:rPr>
      <w:rFonts w:ascii="Calibri" w:eastAsia="Calibri" w:hAnsi="Calibri" w:cs="Calibri"/>
      <w:lang w:eastAsia="en-US"/>
    </w:rPr>
  </w:style>
  <w:style w:type="paragraph" w:customStyle="1" w:styleId="0335EE4E0B4E4C5198F1650748CA8BD44">
    <w:name w:val="0335EE4E0B4E4C5198F1650748CA8BD44"/>
    <w:rsid w:val="00172D4C"/>
    <w:rPr>
      <w:rFonts w:ascii="Calibri" w:eastAsia="Calibri" w:hAnsi="Calibri" w:cs="Calibri"/>
      <w:lang w:eastAsia="en-US"/>
    </w:rPr>
  </w:style>
  <w:style w:type="paragraph" w:customStyle="1" w:styleId="17FB3F7899044F04BEB24905442DD47B4">
    <w:name w:val="17FB3F7899044F04BEB24905442DD47B4"/>
    <w:rsid w:val="00172D4C"/>
    <w:rPr>
      <w:rFonts w:ascii="Calibri" w:eastAsia="Calibri" w:hAnsi="Calibri" w:cs="Calibri"/>
      <w:lang w:eastAsia="en-US"/>
    </w:rPr>
  </w:style>
  <w:style w:type="paragraph" w:customStyle="1" w:styleId="F457A2CF8AD4482693AF4E28441004D24">
    <w:name w:val="F457A2CF8AD4482693AF4E28441004D24"/>
    <w:rsid w:val="00172D4C"/>
    <w:rPr>
      <w:rFonts w:ascii="Calibri" w:eastAsia="Calibri" w:hAnsi="Calibri" w:cs="Calibri"/>
      <w:lang w:eastAsia="en-US"/>
    </w:rPr>
  </w:style>
  <w:style w:type="paragraph" w:customStyle="1" w:styleId="CD4569D2BDC7447C9931A89586717CB24">
    <w:name w:val="CD4569D2BDC7447C9931A89586717CB24"/>
    <w:rsid w:val="00172D4C"/>
    <w:rPr>
      <w:rFonts w:ascii="Calibri" w:eastAsia="Calibri" w:hAnsi="Calibri" w:cs="Calibri"/>
      <w:lang w:eastAsia="en-US"/>
    </w:rPr>
  </w:style>
  <w:style w:type="paragraph" w:customStyle="1" w:styleId="4F2848321A7941F584AB605BFB7ED11F4">
    <w:name w:val="4F2848321A7941F584AB605BFB7ED11F4"/>
    <w:rsid w:val="00172D4C"/>
    <w:rPr>
      <w:rFonts w:ascii="Calibri" w:eastAsia="Calibri" w:hAnsi="Calibri" w:cs="Calibri"/>
      <w:lang w:eastAsia="en-US"/>
    </w:rPr>
  </w:style>
  <w:style w:type="paragraph" w:customStyle="1" w:styleId="DC82ADC9895E42BF8E38054D0FB658434">
    <w:name w:val="DC82ADC9895E42BF8E38054D0FB658434"/>
    <w:rsid w:val="00172D4C"/>
    <w:rPr>
      <w:rFonts w:ascii="Calibri" w:eastAsia="Calibri" w:hAnsi="Calibri" w:cs="Calibri"/>
      <w:lang w:eastAsia="en-US"/>
    </w:rPr>
  </w:style>
  <w:style w:type="paragraph" w:customStyle="1" w:styleId="0CE6E7C6D6154C81B5C5A8A504FD9F624">
    <w:name w:val="0CE6E7C6D6154C81B5C5A8A504FD9F624"/>
    <w:rsid w:val="00172D4C"/>
    <w:rPr>
      <w:rFonts w:ascii="Calibri" w:eastAsia="Calibri" w:hAnsi="Calibri" w:cs="Calibri"/>
      <w:lang w:eastAsia="en-US"/>
    </w:rPr>
  </w:style>
  <w:style w:type="paragraph" w:customStyle="1" w:styleId="B1844771BA454DA38F18541E3B4C78E7">
    <w:name w:val="B1844771BA454DA38F18541E3B4C78E7"/>
    <w:rsid w:val="00172D4C"/>
    <w:rPr>
      <w:rFonts w:ascii="Calibri" w:eastAsia="Calibri" w:hAnsi="Calibri" w:cs="Calibri"/>
      <w:lang w:eastAsia="en-US"/>
    </w:rPr>
  </w:style>
  <w:style w:type="paragraph" w:customStyle="1" w:styleId="D54870BF62E14FB89414C5FEB9FD75FF">
    <w:name w:val="D54870BF62E14FB89414C5FEB9FD75FF"/>
    <w:rsid w:val="00172D4C"/>
    <w:rPr>
      <w:rFonts w:ascii="Calibri" w:eastAsia="Calibri" w:hAnsi="Calibri" w:cs="Calibri"/>
      <w:lang w:eastAsia="en-US"/>
    </w:rPr>
  </w:style>
  <w:style w:type="paragraph" w:customStyle="1" w:styleId="2887138DF0A540B5BCFC02C7E0752F0E">
    <w:name w:val="2887138DF0A540B5BCFC02C7E0752F0E"/>
    <w:rsid w:val="00172D4C"/>
    <w:rPr>
      <w:rFonts w:ascii="Calibri" w:eastAsia="Calibri" w:hAnsi="Calibri" w:cs="Calibri"/>
      <w:lang w:eastAsia="en-US"/>
    </w:rPr>
  </w:style>
  <w:style w:type="paragraph" w:customStyle="1" w:styleId="AEDE6591C1E040EAB0A99A1798BD68A6">
    <w:name w:val="AEDE6591C1E040EAB0A99A1798BD68A6"/>
    <w:rsid w:val="00172D4C"/>
    <w:rPr>
      <w:rFonts w:ascii="Calibri" w:eastAsia="Calibri" w:hAnsi="Calibri" w:cs="Calibri"/>
      <w:lang w:eastAsia="en-US"/>
    </w:rPr>
  </w:style>
  <w:style w:type="paragraph" w:customStyle="1" w:styleId="D898217962CC46F4BAD711C596CB559C">
    <w:name w:val="D898217962CC46F4BAD711C596CB559C"/>
    <w:rsid w:val="00172D4C"/>
    <w:rPr>
      <w:rFonts w:ascii="Calibri" w:eastAsia="Calibri" w:hAnsi="Calibri" w:cs="Calibri"/>
      <w:lang w:eastAsia="en-US"/>
    </w:rPr>
  </w:style>
  <w:style w:type="paragraph" w:customStyle="1" w:styleId="DCB57C8C24F44CFF9362E7E40A0CE6F56">
    <w:name w:val="DCB57C8C24F44CFF9362E7E40A0CE6F56"/>
    <w:rsid w:val="00EC4215"/>
    <w:rPr>
      <w:rFonts w:ascii="Calibri" w:eastAsia="Calibri" w:hAnsi="Calibri" w:cs="Calibri"/>
      <w:lang w:eastAsia="en-US"/>
    </w:rPr>
  </w:style>
  <w:style w:type="paragraph" w:customStyle="1" w:styleId="BECE6FA7FBB34754BB227E5381B788006">
    <w:name w:val="BECE6FA7FBB34754BB227E5381B788006"/>
    <w:rsid w:val="00EC4215"/>
    <w:rPr>
      <w:rFonts w:ascii="Calibri" w:eastAsia="Calibri" w:hAnsi="Calibri" w:cs="Calibri"/>
      <w:lang w:eastAsia="en-US"/>
    </w:rPr>
  </w:style>
  <w:style w:type="paragraph" w:customStyle="1" w:styleId="52EE99B290474866888D6B80B2AC64406">
    <w:name w:val="52EE99B290474866888D6B80B2AC64406"/>
    <w:rsid w:val="00EC4215"/>
    <w:rPr>
      <w:rFonts w:ascii="Calibri" w:eastAsia="Calibri" w:hAnsi="Calibri" w:cs="Calibri"/>
      <w:lang w:eastAsia="en-US"/>
    </w:rPr>
  </w:style>
  <w:style w:type="paragraph" w:customStyle="1" w:styleId="899B43BA58B143BE92F1CF04A1303D2316">
    <w:name w:val="899B43BA58B143BE92F1CF04A1303D2316"/>
    <w:rsid w:val="00EC4215"/>
    <w:rPr>
      <w:rFonts w:ascii="Calibri" w:eastAsia="Calibri" w:hAnsi="Calibri" w:cs="Calibri"/>
      <w:lang w:eastAsia="en-US"/>
    </w:rPr>
  </w:style>
  <w:style w:type="paragraph" w:customStyle="1" w:styleId="EED6577BF79C4155BE2DC94B26C20DC38">
    <w:name w:val="EED6577BF79C4155BE2DC94B26C20DC38"/>
    <w:rsid w:val="00EC4215"/>
    <w:rPr>
      <w:rFonts w:ascii="Calibri" w:eastAsia="Calibri" w:hAnsi="Calibri" w:cs="Calibri"/>
      <w:lang w:eastAsia="en-US"/>
    </w:rPr>
  </w:style>
  <w:style w:type="paragraph" w:customStyle="1" w:styleId="D05D692C4664469EAD9F3D145CFF5F038">
    <w:name w:val="D05D692C4664469EAD9F3D145CFF5F038"/>
    <w:rsid w:val="00EC4215"/>
    <w:rPr>
      <w:rFonts w:ascii="Calibri" w:eastAsia="Calibri" w:hAnsi="Calibri" w:cs="Calibri"/>
      <w:lang w:eastAsia="en-US"/>
    </w:rPr>
  </w:style>
  <w:style w:type="paragraph" w:customStyle="1" w:styleId="9AB120E4D74F40AAADDEE443F333142E8">
    <w:name w:val="9AB120E4D74F40AAADDEE443F333142E8"/>
    <w:rsid w:val="00EC4215"/>
    <w:rPr>
      <w:rFonts w:ascii="Calibri" w:eastAsia="Calibri" w:hAnsi="Calibri" w:cs="Calibri"/>
      <w:lang w:eastAsia="en-US"/>
    </w:rPr>
  </w:style>
  <w:style w:type="paragraph" w:customStyle="1" w:styleId="6185EC795935450C8C59D5AF809AC9188">
    <w:name w:val="6185EC795935450C8C59D5AF809AC9188"/>
    <w:rsid w:val="00EC4215"/>
    <w:rPr>
      <w:rFonts w:ascii="Calibri" w:eastAsia="Calibri" w:hAnsi="Calibri" w:cs="Calibri"/>
      <w:lang w:eastAsia="en-US"/>
    </w:rPr>
  </w:style>
  <w:style w:type="paragraph" w:customStyle="1" w:styleId="488FA4471E0B47FA80900D55EEB3DCDA6">
    <w:name w:val="488FA4471E0B47FA80900D55EEB3DCDA6"/>
    <w:rsid w:val="00EC4215"/>
    <w:rPr>
      <w:rFonts w:ascii="Calibri" w:eastAsia="Calibri" w:hAnsi="Calibri" w:cs="Calibri"/>
      <w:lang w:eastAsia="en-US"/>
    </w:rPr>
  </w:style>
  <w:style w:type="paragraph" w:customStyle="1" w:styleId="C5983C3353F64AE5B7468270EE04EC036">
    <w:name w:val="C5983C3353F64AE5B7468270EE04EC036"/>
    <w:rsid w:val="00EC4215"/>
    <w:rPr>
      <w:rFonts w:ascii="Calibri" w:eastAsia="Calibri" w:hAnsi="Calibri" w:cs="Calibri"/>
      <w:lang w:eastAsia="en-US"/>
    </w:rPr>
  </w:style>
  <w:style w:type="paragraph" w:customStyle="1" w:styleId="E7B4D19A0A5C40508F5E7B4C913C49225">
    <w:name w:val="E7B4D19A0A5C40508F5E7B4C913C49225"/>
    <w:rsid w:val="00EC4215"/>
    <w:rPr>
      <w:rFonts w:ascii="Calibri" w:eastAsia="Calibri" w:hAnsi="Calibri" w:cs="Calibri"/>
      <w:lang w:eastAsia="en-US"/>
    </w:rPr>
  </w:style>
  <w:style w:type="paragraph" w:customStyle="1" w:styleId="A3309C3783274AD39FC1A5D9EB5A062C5">
    <w:name w:val="A3309C3783274AD39FC1A5D9EB5A062C5"/>
    <w:rsid w:val="00EC4215"/>
    <w:rPr>
      <w:rFonts w:ascii="Calibri" w:eastAsia="Calibri" w:hAnsi="Calibri" w:cs="Calibri"/>
      <w:lang w:eastAsia="en-US"/>
    </w:rPr>
  </w:style>
  <w:style w:type="paragraph" w:customStyle="1" w:styleId="6D3CB126BEF94A56B60419A76CB6061119">
    <w:name w:val="6D3CB126BEF94A56B60419A76CB6061119"/>
    <w:rsid w:val="00EC4215"/>
    <w:rPr>
      <w:rFonts w:ascii="Calibri" w:eastAsia="Calibri" w:hAnsi="Calibri" w:cs="Calibri"/>
      <w:lang w:eastAsia="en-US"/>
    </w:rPr>
  </w:style>
  <w:style w:type="paragraph" w:customStyle="1" w:styleId="A57FA8372B24432B82E6781575BF3F397">
    <w:name w:val="A57FA8372B24432B82E6781575BF3F397"/>
    <w:rsid w:val="00EC4215"/>
    <w:rPr>
      <w:rFonts w:ascii="Calibri" w:eastAsia="Calibri" w:hAnsi="Calibri" w:cs="Calibri"/>
      <w:lang w:eastAsia="en-US"/>
    </w:rPr>
  </w:style>
  <w:style w:type="paragraph" w:customStyle="1" w:styleId="B8615F8454E94340B7DE454A86C2E34B5">
    <w:name w:val="B8615F8454E94340B7DE454A86C2E34B5"/>
    <w:rsid w:val="00EC4215"/>
    <w:rPr>
      <w:rFonts w:ascii="Calibri" w:eastAsia="Calibri" w:hAnsi="Calibri" w:cs="Calibri"/>
      <w:lang w:eastAsia="en-US"/>
    </w:rPr>
  </w:style>
  <w:style w:type="paragraph" w:customStyle="1" w:styleId="0335EE4E0B4E4C5198F1650748CA8BD45">
    <w:name w:val="0335EE4E0B4E4C5198F1650748CA8BD45"/>
    <w:rsid w:val="00EC4215"/>
    <w:rPr>
      <w:rFonts w:ascii="Calibri" w:eastAsia="Calibri" w:hAnsi="Calibri" w:cs="Calibri"/>
      <w:lang w:eastAsia="en-US"/>
    </w:rPr>
  </w:style>
  <w:style w:type="paragraph" w:customStyle="1" w:styleId="17FB3F7899044F04BEB24905442DD47B5">
    <w:name w:val="17FB3F7899044F04BEB24905442DD47B5"/>
    <w:rsid w:val="00EC4215"/>
    <w:rPr>
      <w:rFonts w:ascii="Calibri" w:eastAsia="Calibri" w:hAnsi="Calibri" w:cs="Calibri"/>
      <w:lang w:eastAsia="en-US"/>
    </w:rPr>
  </w:style>
  <w:style w:type="paragraph" w:customStyle="1" w:styleId="F457A2CF8AD4482693AF4E28441004D25">
    <w:name w:val="F457A2CF8AD4482693AF4E28441004D25"/>
    <w:rsid w:val="00EC4215"/>
    <w:rPr>
      <w:rFonts w:ascii="Calibri" w:eastAsia="Calibri" w:hAnsi="Calibri" w:cs="Calibri"/>
      <w:lang w:eastAsia="en-US"/>
    </w:rPr>
  </w:style>
  <w:style w:type="paragraph" w:customStyle="1" w:styleId="CD4569D2BDC7447C9931A89586717CB25">
    <w:name w:val="CD4569D2BDC7447C9931A89586717CB25"/>
    <w:rsid w:val="00EC4215"/>
    <w:rPr>
      <w:rFonts w:ascii="Calibri" w:eastAsia="Calibri" w:hAnsi="Calibri" w:cs="Calibri"/>
      <w:lang w:eastAsia="en-US"/>
    </w:rPr>
  </w:style>
  <w:style w:type="paragraph" w:customStyle="1" w:styleId="4F2848321A7941F584AB605BFB7ED11F5">
    <w:name w:val="4F2848321A7941F584AB605BFB7ED11F5"/>
    <w:rsid w:val="00EC4215"/>
    <w:rPr>
      <w:rFonts w:ascii="Calibri" w:eastAsia="Calibri" w:hAnsi="Calibri" w:cs="Calibri"/>
      <w:lang w:eastAsia="en-US"/>
    </w:rPr>
  </w:style>
  <w:style w:type="paragraph" w:customStyle="1" w:styleId="DC82ADC9895E42BF8E38054D0FB658435">
    <w:name w:val="DC82ADC9895E42BF8E38054D0FB658435"/>
    <w:rsid w:val="00EC4215"/>
    <w:rPr>
      <w:rFonts w:ascii="Calibri" w:eastAsia="Calibri" w:hAnsi="Calibri" w:cs="Calibri"/>
      <w:lang w:eastAsia="en-US"/>
    </w:rPr>
  </w:style>
  <w:style w:type="paragraph" w:customStyle="1" w:styleId="0CE6E7C6D6154C81B5C5A8A504FD9F625">
    <w:name w:val="0CE6E7C6D6154C81B5C5A8A504FD9F625"/>
    <w:rsid w:val="00EC4215"/>
    <w:rPr>
      <w:rFonts w:ascii="Calibri" w:eastAsia="Calibri" w:hAnsi="Calibri" w:cs="Calibri"/>
      <w:lang w:eastAsia="en-US"/>
    </w:rPr>
  </w:style>
  <w:style w:type="paragraph" w:customStyle="1" w:styleId="05A3BAB11D814FF9B8DB8F0D09489A7E">
    <w:name w:val="05A3BAB11D814FF9B8DB8F0D09489A7E"/>
    <w:rsid w:val="00EC4215"/>
    <w:rPr>
      <w:rFonts w:ascii="Calibri" w:eastAsia="Calibri" w:hAnsi="Calibri" w:cs="Calibri"/>
      <w:lang w:eastAsia="en-US"/>
    </w:rPr>
  </w:style>
  <w:style w:type="paragraph" w:customStyle="1" w:styleId="14A17DAE9785496486353CAC819DAFF8">
    <w:name w:val="14A17DAE9785496486353CAC819DAFF8"/>
    <w:rsid w:val="00EC4215"/>
    <w:rPr>
      <w:rFonts w:ascii="Calibri" w:eastAsia="Calibri" w:hAnsi="Calibri" w:cs="Calibri"/>
      <w:lang w:eastAsia="en-US"/>
    </w:rPr>
  </w:style>
  <w:style w:type="paragraph" w:customStyle="1" w:styleId="CAD3DE0488AF4C93AF8165DE61C1E15B">
    <w:name w:val="CAD3DE0488AF4C93AF8165DE61C1E15B"/>
    <w:rsid w:val="00EC4215"/>
    <w:rPr>
      <w:rFonts w:ascii="Calibri" w:eastAsia="Calibri" w:hAnsi="Calibri" w:cs="Calibri"/>
      <w:lang w:eastAsia="en-US"/>
    </w:rPr>
  </w:style>
  <w:style w:type="paragraph" w:customStyle="1" w:styleId="9FF45D28C2694AB99430DD8CA34F1F11">
    <w:name w:val="9FF45D28C2694AB99430DD8CA34F1F11"/>
    <w:rsid w:val="00EC4215"/>
    <w:rPr>
      <w:rFonts w:ascii="Calibri" w:eastAsia="Calibri" w:hAnsi="Calibri" w:cs="Calibri"/>
      <w:lang w:eastAsia="en-US"/>
    </w:rPr>
  </w:style>
  <w:style w:type="paragraph" w:customStyle="1" w:styleId="17DB7560D81A43D5AA67EEEC54F5F02E">
    <w:name w:val="17DB7560D81A43D5AA67EEEC54F5F02E"/>
    <w:rsid w:val="00EC4215"/>
    <w:rPr>
      <w:rFonts w:ascii="Calibri" w:eastAsia="Calibri" w:hAnsi="Calibri" w:cs="Calibri"/>
      <w:lang w:eastAsia="en-US"/>
    </w:rPr>
  </w:style>
  <w:style w:type="paragraph" w:customStyle="1" w:styleId="DB33F3AC687041CDBEB3614040A7EB9E">
    <w:name w:val="DB33F3AC687041CDBEB3614040A7EB9E"/>
    <w:rsid w:val="00FD35C6"/>
  </w:style>
  <w:style w:type="paragraph" w:customStyle="1" w:styleId="27BE7F9C6A764086AE94B7394A522EC2">
    <w:name w:val="27BE7F9C6A764086AE94B7394A522EC2"/>
    <w:rsid w:val="00FD35C6"/>
  </w:style>
  <w:style w:type="paragraph" w:customStyle="1" w:styleId="EC189C21444E4EB384911B9DF50157F1">
    <w:name w:val="EC189C21444E4EB384911B9DF50157F1"/>
    <w:rsid w:val="00FD35C6"/>
  </w:style>
  <w:style w:type="paragraph" w:customStyle="1" w:styleId="71726B6EDBE8436E9515A2B1B009A509">
    <w:name w:val="71726B6EDBE8436E9515A2B1B009A509"/>
    <w:rsid w:val="00FD35C6"/>
  </w:style>
  <w:style w:type="paragraph" w:customStyle="1" w:styleId="DCB57C8C24F44CFF9362E7E40A0CE6F57">
    <w:name w:val="DCB57C8C24F44CFF9362E7E40A0CE6F57"/>
    <w:rsid w:val="0097352F"/>
    <w:rPr>
      <w:rFonts w:ascii="Calibri" w:eastAsia="Calibri" w:hAnsi="Calibri" w:cs="Calibri"/>
      <w:lang w:eastAsia="en-US"/>
    </w:rPr>
  </w:style>
  <w:style w:type="paragraph" w:customStyle="1" w:styleId="BECE6FA7FBB34754BB227E5381B788007">
    <w:name w:val="BECE6FA7FBB34754BB227E5381B788007"/>
    <w:rsid w:val="0097352F"/>
    <w:rPr>
      <w:rFonts w:ascii="Calibri" w:eastAsia="Calibri" w:hAnsi="Calibri" w:cs="Calibri"/>
      <w:lang w:eastAsia="en-US"/>
    </w:rPr>
  </w:style>
  <w:style w:type="paragraph" w:customStyle="1" w:styleId="52EE99B290474866888D6B80B2AC64407">
    <w:name w:val="52EE99B290474866888D6B80B2AC64407"/>
    <w:rsid w:val="0097352F"/>
    <w:rPr>
      <w:rFonts w:ascii="Calibri" w:eastAsia="Calibri" w:hAnsi="Calibri" w:cs="Calibri"/>
      <w:lang w:eastAsia="en-US"/>
    </w:rPr>
  </w:style>
  <w:style w:type="paragraph" w:customStyle="1" w:styleId="899B43BA58B143BE92F1CF04A1303D2317">
    <w:name w:val="899B43BA58B143BE92F1CF04A1303D2317"/>
    <w:rsid w:val="0097352F"/>
    <w:rPr>
      <w:rFonts w:ascii="Calibri" w:eastAsia="Calibri" w:hAnsi="Calibri" w:cs="Calibri"/>
      <w:lang w:eastAsia="en-US"/>
    </w:rPr>
  </w:style>
  <w:style w:type="paragraph" w:customStyle="1" w:styleId="EED6577BF79C4155BE2DC94B26C20DC39">
    <w:name w:val="EED6577BF79C4155BE2DC94B26C20DC39"/>
    <w:rsid w:val="0097352F"/>
    <w:rPr>
      <w:rFonts w:ascii="Calibri" w:eastAsia="Calibri" w:hAnsi="Calibri" w:cs="Calibri"/>
      <w:lang w:eastAsia="en-US"/>
    </w:rPr>
  </w:style>
  <w:style w:type="paragraph" w:customStyle="1" w:styleId="D05D692C4664469EAD9F3D145CFF5F039">
    <w:name w:val="D05D692C4664469EAD9F3D145CFF5F039"/>
    <w:rsid w:val="0097352F"/>
    <w:rPr>
      <w:rFonts w:ascii="Calibri" w:eastAsia="Calibri" w:hAnsi="Calibri" w:cs="Calibri"/>
      <w:lang w:eastAsia="en-US"/>
    </w:rPr>
  </w:style>
  <w:style w:type="paragraph" w:customStyle="1" w:styleId="9AB120E4D74F40AAADDEE443F333142E9">
    <w:name w:val="9AB120E4D74F40AAADDEE443F333142E9"/>
    <w:rsid w:val="0097352F"/>
    <w:rPr>
      <w:rFonts w:ascii="Calibri" w:eastAsia="Calibri" w:hAnsi="Calibri" w:cs="Calibri"/>
      <w:lang w:eastAsia="en-US"/>
    </w:rPr>
  </w:style>
  <w:style w:type="paragraph" w:customStyle="1" w:styleId="6185EC795935450C8C59D5AF809AC9189">
    <w:name w:val="6185EC795935450C8C59D5AF809AC9189"/>
    <w:rsid w:val="0097352F"/>
    <w:rPr>
      <w:rFonts w:ascii="Calibri" w:eastAsia="Calibri" w:hAnsi="Calibri" w:cs="Calibri"/>
      <w:lang w:eastAsia="en-US"/>
    </w:rPr>
  </w:style>
  <w:style w:type="paragraph" w:customStyle="1" w:styleId="488FA4471E0B47FA80900D55EEB3DCDA7">
    <w:name w:val="488FA4471E0B47FA80900D55EEB3DCDA7"/>
    <w:rsid w:val="0097352F"/>
    <w:rPr>
      <w:rFonts w:ascii="Calibri" w:eastAsia="Calibri" w:hAnsi="Calibri" w:cs="Calibri"/>
      <w:lang w:eastAsia="en-US"/>
    </w:rPr>
  </w:style>
  <w:style w:type="paragraph" w:customStyle="1" w:styleId="C5983C3353F64AE5B7468270EE04EC037">
    <w:name w:val="C5983C3353F64AE5B7468270EE04EC037"/>
    <w:rsid w:val="0097352F"/>
    <w:rPr>
      <w:rFonts w:ascii="Calibri" w:eastAsia="Calibri" w:hAnsi="Calibri" w:cs="Calibri"/>
      <w:lang w:eastAsia="en-US"/>
    </w:rPr>
  </w:style>
  <w:style w:type="paragraph" w:customStyle="1" w:styleId="E7B4D19A0A5C40508F5E7B4C913C49226">
    <w:name w:val="E7B4D19A0A5C40508F5E7B4C913C49226"/>
    <w:rsid w:val="0097352F"/>
    <w:rPr>
      <w:rFonts w:ascii="Calibri" w:eastAsia="Calibri" w:hAnsi="Calibri" w:cs="Calibri"/>
      <w:lang w:eastAsia="en-US"/>
    </w:rPr>
  </w:style>
  <w:style w:type="paragraph" w:customStyle="1" w:styleId="A3309C3783274AD39FC1A5D9EB5A062C6">
    <w:name w:val="A3309C3783274AD39FC1A5D9EB5A062C6"/>
    <w:rsid w:val="0097352F"/>
    <w:rPr>
      <w:rFonts w:ascii="Calibri" w:eastAsia="Calibri" w:hAnsi="Calibri" w:cs="Calibri"/>
      <w:lang w:eastAsia="en-US"/>
    </w:rPr>
  </w:style>
  <w:style w:type="paragraph" w:customStyle="1" w:styleId="6D3CB126BEF94A56B60419A76CB6061120">
    <w:name w:val="6D3CB126BEF94A56B60419A76CB6061120"/>
    <w:rsid w:val="0097352F"/>
    <w:rPr>
      <w:rFonts w:ascii="Calibri" w:eastAsia="Calibri" w:hAnsi="Calibri" w:cs="Calibri"/>
      <w:lang w:eastAsia="en-US"/>
    </w:rPr>
  </w:style>
  <w:style w:type="paragraph" w:customStyle="1" w:styleId="A57FA8372B24432B82E6781575BF3F398">
    <w:name w:val="A57FA8372B24432B82E6781575BF3F398"/>
    <w:rsid w:val="0097352F"/>
    <w:rPr>
      <w:rFonts w:ascii="Calibri" w:eastAsia="Calibri" w:hAnsi="Calibri" w:cs="Calibri"/>
      <w:lang w:eastAsia="en-US"/>
    </w:rPr>
  </w:style>
  <w:style w:type="paragraph" w:customStyle="1" w:styleId="B8615F8454E94340B7DE454A86C2E34B6">
    <w:name w:val="B8615F8454E94340B7DE454A86C2E34B6"/>
    <w:rsid w:val="0097352F"/>
    <w:rPr>
      <w:rFonts w:ascii="Calibri" w:eastAsia="Calibri" w:hAnsi="Calibri" w:cs="Calibri"/>
      <w:lang w:eastAsia="en-US"/>
    </w:rPr>
  </w:style>
  <w:style w:type="paragraph" w:customStyle="1" w:styleId="0335EE4E0B4E4C5198F1650748CA8BD46">
    <w:name w:val="0335EE4E0B4E4C5198F1650748CA8BD46"/>
    <w:rsid w:val="0097352F"/>
    <w:rPr>
      <w:rFonts w:ascii="Calibri" w:eastAsia="Calibri" w:hAnsi="Calibri" w:cs="Calibri"/>
      <w:lang w:eastAsia="en-US"/>
    </w:rPr>
  </w:style>
  <w:style w:type="paragraph" w:customStyle="1" w:styleId="17FB3F7899044F04BEB24905442DD47B6">
    <w:name w:val="17FB3F7899044F04BEB24905442DD47B6"/>
    <w:rsid w:val="0097352F"/>
    <w:rPr>
      <w:rFonts w:ascii="Calibri" w:eastAsia="Calibri" w:hAnsi="Calibri" w:cs="Calibri"/>
      <w:lang w:eastAsia="en-US"/>
    </w:rPr>
  </w:style>
  <w:style w:type="paragraph" w:customStyle="1" w:styleId="F457A2CF8AD4482693AF4E28441004D26">
    <w:name w:val="F457A2CF8AD4482693AF4E28441004D26"/>
    <w:rsid w:val="0097352F"/>
    <w:rPr>
      <w:rFonts w:ascii="Calibri" w:eastAsia="Calibri" w:hAnsi="Calibri" w:cs="Calibri"/>
      <w:lang w:eastAsia="en-US"/>
    </w:rPr>
  </w:style>
  <w:style w:type="paragraph" w:customStyle="1" w:styleId="CD4569D2BDC7447C9931A89586717CB26">
    <w:name w:val="CD4569D2BDC7447C9931A89586717CB26"/>
    <w:rsid w:val="0097352F"/>
    <w:rPr>
      <w:rFonts w:ascii="Calibri" w:eastAsia="Calibri" w:hAnsi="Calibri" w:cs="Calibri"/>
      <w:lang w:eastAsia="en-US"/>
    </w:rPr>
  </w:style>
  <w:style w:type="paragraph" w:customStyle="1" w:styleId="4F2848321A7941F584AB605BFB7ED11F6">
    <w:name w:val="4F2848321A7941F584AB605BFB7ED11F6"/>
    <w:rsid w:val="0097352F"/>
    <w:rPr>
      <w:rFonts w:ascii="Calibri" w:eastAsia="Calibri" w:hAnsi="Calibri" w:cs="Calibri"/>
      <w:lang w:eastAsia="en-US"/>
    </w:rPr>
  </w:style>
  <w:style w:type="paragraph" w:customStyle="1" w:styleId="DC82ADC9895E42BF8E38054D0FB658436">
    <w:name w:val="DC82ADC9895E42BF8E38054D0FB658436"/>
    <w:rsid w:val="0097352F"/>
    <w:rPr>
      <w:rFonts w:ascii="Calibri" w:eastAsia="Calibri" w:hAnsi="Calibri" w:cs="Calibri"/>
      <w:lang w:eastAsia="en-US"/>
    </w:rPr>
  </w:style>
  <w:style w:type="paragraph" w:customStyle="1" w:styleId="DCB57C8C24F44CFF9362E7E40A0CE6F58">
    <w:name w:val="DCB57C8C24F44CFF9362E7E40A0CE6F58"/>
    <w:rsid w:val="00371600"/>
    <w:rPr>
      <w:rFonts w:ascii="Calibri" w:eastAsia="Calibri" w:hAnsi="Calibri" w:cs="Calibri"/>
      <w:lang w:eastAsia="en-US"/>
    </w:rPr>
  </w:style>
  <w:style w:type="paragraph" w:customStyle="1" w:styleId="BECE6FA7FBB34754BB227E5381B788008">
    <w:name w:val="BECE6FA7FBB34754BB227E5381B788008"/>
    <w:rsid w:val="00371600"/>
    <w:rPr>
      <w:rFonts w:ascii="Calibri" w:eastAsia="Calibri" w:hAnsi="Calibri" w:cs="Calibri"/>
      <w:lang w:eastAsia="en-US"/>
    </w:rPr>
  </w:style>
  <w:style w:type="paragraph" w:customStyle="1" w:styleId="52EE99B290474866888D6B80B2AC64408">
    <w:name w:val="52EE99B290474866888D6B80B2AC64408"/>
    <w:rsid w:val="00371600"/>
    <w:rPr>
      <w:rFonts w:ascii="Calibri" w:eastAsia="Calibri" w:hAnsi="Calibri" w:cs="Calibri"/>
      <w:lang w:eastAsia="en-US"/>
    </w:rPr>
  </w:style>
  <w:style w:type="paragraph" w:customStyle="1" w:styleId="899B43BA58B143BE92F1CF04A1303D2318">
    <w:name w:val="899B43BA58B143BE92F1CF04A1303D2318"/>
    <w:rsid w:val="00371600"/>
    <w:rPr>
      <w:rFonts w:ascii="Calibri" w:eastAsia="Calibri" w:hAnsi="Calibri" w:cs="Calibri"/>
      <w:lang w:eastAsia="en-US"/>
    </w:rPr>
  </w:style>
  <w:style w:type="paragraph" w:customStyle="1" w:styleId="EED6577BF79C4155BE2DC94B26C20DC310">
    <w:name w:val="EED6577BF79C4155BE2DC94B26C20DC310"/>
    <w:rsid w:val="00371600"/>
    <w:rPr>
      <w:rFonts w:ascii="Calibri" w:eastAsia="Calibri" w:hAnsi="Calibri" w:cs="Calibri"/>
      <w:lang w:eastAsia="en-US"/>
    </w:rPr>
  </w:style>
  <w:style w:type="paragraph" w:customStyle="1" w:styleId="D05D692C4664469EAD9F3D145CFF5F0310">
    <w:name w:val="D05D692C4664469EAD9F3D145CFF5F0310"/>
    <w:rsid w:val="00371600"/>
    <w:rPr>
      <w:rFonts w:ascii="Calibri" w:eastAsia="Calibri" w:hAnsi="Calibri" w:cs="Calibri"/>
      <w:lang w:eastAsia="en-US"/>
    </w:rPr>
  </w:style>
  <w:style w:type="paragraph" w:customStyle="1" w:styleId="9AB120E4D74F40AAADDEE443F333142E10">
    <w:name w:val="9AB120E4D74F40AAADDEE443F333142E10"/>
    <w:rsid w:val="00371600"/>
    <w:rPr>
      <w:rFonts w:ascii="Calibri" w:eastAsia="Calibri" w:hAnsi="Calibri" w:cs="Calibri"/>
      <w:lang w:eastAsia="en-US"/>
    </w:rPr>
  </w:style>
  <w:style w:type="paragraph" w:customStyle="1" w:styleId="6185EC795935450C8C59D5AF809AC91810">
    <w:name w:val="6185EC795935450C8C59D5AF809AC91810"/>
    <w:rsid w:val="00371600"/>
    <w:rPr>
      <w:rFonts w:ascii="Calibri" w:eastAsia="Calibri" w:hAnsi="Calibri" w:cs="Calibri"/>
      <w:lang w:eastAsia="en-US"/>
    </w:rPr>
  </w:style>
  <w:style w:type="paragraph" w:customStyle="1" w:styleId="488FA4471E0B47FA80900D55EEB3DCDA8">
    <w:name w:val="488FA4471E0B47FA80900D55EEB3DCDA8"/>
    <w:rsid w:val="00371600"/>
    <w:rPr>
      <w:rFonts w:ascii="Calibri" w:eastAsia="Calibri" w:hAnsi="Calibri" w:cs="Calibri"/>
      <w:lang w:eastAsia="en-US"/>
    </w:rPr>
  </w:style>
  <w:style w:type="paragraph" w:customStyle="1" w:styleId="C5983C3353F64AE5B7468270EE04EC038">
    <w:name w:val="C5983C3353F64AE5B7468270EE04EC038"/>
    <w:rsid w:val="00371600"/>
    <w:rPr>
      <w:rFonts w:ascii="Calibri" w:eastAsia="Calibri" w:hAnsi="Calibri" w:cs="Calibri"/>
      <w:lang w:eastAsia="en-US"/>
    </w:rPr>
  </w:style>
  <w:style w:type="paragraph" w:customStyle="1" w:styleId="E7B4D19A0A5C40508F5E7B4C913C49227">
    <w:name w:val="E7B4D19A0A5C40508F5E7B4C913C49227"/>
    <w:rsid w:val="00371600"/>
    <w:rPr>
      <w:rFonts w:ascii="Calibri" w:eastAsia="Calibri" w:hAnsi="Calibri" w:cs="Calibri"/>
      <w:lang w:eastAsia="en-US"/>
    </w:rPr>
  </w:style>
  <w:style w:type="paragraph" w:customStyle="1" w:styleId="A3309C3783274AD39FC1A5D9EB5A062C7">
    <w:name w:val="A3309C3783274AD39FC1A5D9EB5A062C7"/>
    <w:rsid w:val="00371600"/>
    <w:rPr>
      <w:rFonts w:ascii="Calibri" w:eastAsia="Calibri" w:hAnsi="Calibri" w:cs="Calibri"/>
      <w:lang w:eastAsia="en-US"/>
    </w:rPr>
  </w:style>
  <w:style w:type="paragraph" w:customStyle="1" w:styleId="6D3CB126BEF94A56B60419A76CB6061121">
    <w:name w:val="6D3CB126BEF94A56B60419A76CB6061121"/>
    <w:rsid w:val="00371600"/>
    <w:rPr>
      <w:rFonts w:ascii="Calibri" w:eastAsia="Calibri" w:hAnsi="Calibri" w:cs="Calibri"/>
      <w:lang w:eastAsia="en-US"/>
    </w:rPr>
  </w:style>
  <w:style w:type="paragraph" w:customStyle="1" w:styleId="A57FA8372B24432B82E6781575BF3F399">
    <w:name w:val="A57FA8372B24432B82E6781575BF3F399"/>
    <w:rsid w:val="00371600"/>
    <w:rPr>
      <w:rFonts w:ascii="Calibri" w:eastAsia="Calibri" w:hAnsi="Calibri" w:cs="Calibri"/>
      <w:lang w:eastAsia="en-US"/>
    </w:rPr>
  </w:style>
  <w:style w:type="paragraph" w:customStyle="1" w:styleId="B8615F8454E94340B7DE454A86C2E34B7">
    <w:name w:val="B8615F8454E94340B7DE454A86C2E34B7"/>
    <w:rsid w:val="00371600"/>
    <w:rPr>
      <w:rFonts w:ascii="Calibri" w:eastAsia="Calibri" w:hAnsi="Calibri" w:cs="Calibri"/>
      <w:lang w:eastAsia="en-US"/>
    </w:rPr>
  </w:style>
  <w:style w:type="paragraph" w:customStyle="1" w:styleId="0335EE4E0B4E4C5198F1650748CA8BD47">
    <w:name w:val="0335EE4E0B4E4C5198F1650748CA8BD47"/>
    <w:rsid w:val="00371600"/>
    <w:rPr>
      <w:rFonts w:ascii="Calibri" w:eastAsia="Calibri" w:hAnsi="Calibri" w:cs="Calibri"/>
      <w:lang w:eastAsia="en-US"/>
    </w:rPr>
  </w:style>
  <w:style w:type="paragraph" w:customStyle="1" w:styleId="17FB3F7899044F04BEB24905442DD47B7">
    <w:name w:val="17FB3F7899044F04BEB24905442DD47B7"/>
    <w:rsid w:val="00371600"/>
    <w:rPr>
      <w:rFonts w:ascii="Calibri" w:eastAsia="Calibri" w:hAnsi="Calibri" w:cs="Calibri"/>
      <w:lang w:eastAsia="en-US"/>
    </w:rPr>
  </w:style>
  <w:style w:type="paragraph" w:customStyle="1" w:styleId="F457A2CF8AD4482693AF4E28441004D27">
    <w:name w:val="F457A2CF8AD4482693AF4E28441004D27"/>
    <w:rsid w:val="00371600"/>
    <w:rPr>
      <w:rFonts w:ascii="Calibri" w:eastAsia="Calibri" w:hAnsi="Calibri" w:cs="Calibri"/>
      <w:lang w:eastAsia="en-US"/>
    </w:rPr>
  </w:style>
  <w:style w:type="paragraph" w:customStyle="1" w:styleId="BF16281877614D7DBAD6408964D61EEB">
    <w:name w:val="BF16281877614D7DBAD6408964D61EEB"/>
    <w:rsid w:val="00371600"/>
    <w:rPr>
      <w:rFonts w:ascii="Calibri" w:eastAsia="Calibri" w:hAnsi="Calibri" w:cs="Calibri"/>
      <w:lang w:eastAsia="en-US"/>
    </w:rPr>
  </w:style>
  <w:style w:type="paragraph" w:customStyle="1" w:styleId="0B9348D2BE474857A91589A5C70629E6">
    <w:name w:val="0B9348D2BE474857A91589A5C70629E6"/>
    <w:rsid w:val="00371600"/>
    <w:rPr>
      <w:rFonts w:ascii="Calibri" w:eastAsia="Calibri" w:hAnsi="Calibri" w:cs="Calibri"/>
      <w:lang w:eastAsia="en-US"/>
    </w:rPr>
  </w:style>
  <w:style w:type="paragraph" w:customStyle="1" w:styleId="6414926E3437437BAE95766E1B4B6DFC">
    <w:name w:val="6414926E3437437BAE95766E1B4B6DFC"/>
    <w:rsid w:val="00371600"/>
    <w:rPr>
      <w:rFonts w:ascii="Calibri" w:eastAsia="Calibri" w:hAnsi="Calibri" w:cs="Calibri"/>
      <w:lang w:eastAsia="en-US"/>
    </w:rPr>
  </w:style>
  <w:style w:type="paragraph" w:customStyle="1" w:styleId="FFCA6DBEB53445F49A1280162AB30D8A">
    <w:name w:val="FFCA6DBEB53445F49A1280162AB30D8A"/>
    <w:rsid w:val="00371600"/>
    <w:rPr>
      <w:rFonts w:ascii="Calibri" w:eastAsia="Calibri" w:hAnsi="Calibri" w:cs="Calibri"/>
      <w:lang w:eastAsia="en-US"/>
    </w:rPr>
  </w:style>
  <w:style w:type="paragraph" w:customStyle="1" w:styleId="D24130B9BB7342718BD1A870967DE968">
    <w:name w:val="D24130B9BB7342718BD1A870967DE968"/>
    <w:rsid w:val="00371600"/>
    <w:rPr>
      <w:rFonts w:ascii="Calibri" w:eastAsia="Calibri" w:hAnsi="Calibri" w:cs="Calibri"/>
      <w:lang w:eastAsia="en-US"/>
    </w:rPr>
  </w:style>
  <w:style w:type="paragraph" w:customStyle="1" w:styleId="053B2D26E94D4EC5BC4F90DF54149325">
    <w:name w:val="053B2D26E94D4EC5BC4F90DF54149325"/>
    <w:rsid w:val="00371600"/>
    <w:rPr>
      <w:rFonts w:ascii="Calibri" w:eastAsia="Calibri" w:hAnsi="Calibri" w:cs="Calibri"/>
      <w:lang w:eastAsia="en-US"/>
    </w:rPr>
  </w:style>
  <w:style w:type="paragraph" w:customStyle="1" w:styleId="B9D5D658E85F49F0B942BAFAE5895F50">
    <w:name w:val="B9D5D658E85F49F0B942BAFAE5895F50"/>
    <w:rsid w:val="00371600"/>
    <w:rPr>
      <w:rFonts w:ascii="Calibri" w:eastAsia="Calibri" w:hAnsi="Calibri" w:cs="Calibri"/>
      <w:lang w:eastAsia="en-US"/>
    </w:rPr>
  </w:style>
  <w:style w:type="paragraph" w:customStyle="1" w:styleId="9EB8B266CD8F46CE93A281D0F1F9D273">
    <w:name w:val="9EB8B266CD8F46CE93A281D0F1F9D273"/>
    <w:rsid w:val="00371600"/>
  </w:style>
  <w:style w:type="paragraph" w:customStyle="1" w:styleId="F1EB56ABB2AD42979F87AFD64AA3B1A5">
    <w:name w:val="F1EB56ABB2AD42979F87AFD64AA3B1A5"/>
    <w:rsid w:val="00371600"/>
  </w:style>
  <w:style w:type="paragraph" w:customStyle="1" w:styleId="DCB57C8C24F44CFF9362E7E40A0CE6F59">
    <w:name w:val="DCB57C8C24F44CFF9362E7E40A0CE6F59"/>
    <w:rsid w:val="00036264"/>
    <w:rPr>
      <w:rFonts w:ascii="Calibri" w:eastAsia="Calibri" w:hAnsi="Calibri" w:cs="Calibri"/>
      <w:lang w:eastAsia="en-US"/>
    </w:rPr>
  </w:style>
  <w:style w:type="paragraph" w:customStyle="1" w:styleId="BECE6FA7FBB34754BB227E5381B788009">
    <w:name w:val="BECE6FA7FBB34754BB227E5381B788009"/>
    <w:rsid w:val="00036264"/>
    <w:rPr>
      <w:rFonts w:ascii="Calibri" w:eastAsia="Calibri" w:hAnsi="Calibri" w:cs="Calibri"/>
      <w:lang w:eastAsia="en-US"/>
    </w:rPr>
  </w:style>
  <w:style w:type="paragraph" w:customStyle="1" w:styleId="52EE99B290474866888D6B80B2AC64409">
    <w:name w:val="52EE99B290474866888D6B80B2AC64409"/>
    <w:rsid w:val="00036264"/>
    <w:rPr>
      <w:rFonts w:ascii="Calibri" w:eastAsia="Calibri" w:hAnsi="Calibri" w:cs="Calibri"/>
      <w:lang w:eastAsia="en-US"/>
    </w:rPr>
  </w:style>
  <w:style w:type="paragraph" w:customStyle="1" w:styleId="899B43BA58B143BE92F1CF04A1303D2319">
    <w:name w:val="899B43BA58B143BE92F1CF04A1303D2319"/>
    <w:rsid w:val="00036264"/>
    <w:rPr>
      <w:rFonts w:ascii="Calibri" w:eastAsia="Calibri" w:hAnsi="Calibri" w:cs="Calibri"/>
      <w:lang w:eastAsia="en-US"/>
    </w:rPr>
  </w:style>
  <w:style w:type="paragraph" w:customStyle="1" w:styleId="EED6577BF79C4155BE2DC94B26C20DC311">
    <w:name w:val="EED6577BF79C4155BE2DC94B26C20DC311"/>
    <w:rsid w:val="00036264"/>
    <w:rPr>
      <w:rFonts w:ascii="Calibri" w:eastAsia="Calibri" w:hAnsi="Calibri" w:cs="Calibri"/>
      <w:lang w:eastAsia="en-US"/>
    </w:rPr>
  </w:style>
  <w:style w:type="paragraph" w:customStyle="1" w:styleId="D05D692C4664469EAD9F3D145CFF5F0311">
    <w:name w:val="D05D692C4664469EAD9F3D145CFF5F0311"/>
    <w:rsid w:val="00036264"/>
    <w:rPr>
      <w:rFonts w:ascii="Calibri" w:eastAsia="Calibri" w:hAnsi="Calibri" w:cs="Calibri"/>
      <w:lang w:eastAsia="en-US"/>
    </w:rPr>
  </w:style>
  <w:style w:type="paragraph" w:customStyle="1" w:styleId="9AB120E4D74F40AAADDEE443F333142E11">
    <w:name w:val="9AB120E4D74F40AAADDEE443F333142E11"/>
    <w:rsid w:val="00036264"/>
    <w:rPr>
      <w:rFonts w:ascii="Calibri" w:eastAsia="Calibri" w:hAnsi="Calibri" w:cs="Calibri"/>
      <w:lang w:eastAsia="en-US"/>
    </w:rPr>
  </w:style>
  <w:style w:type="paragraph" w:customStyle="1" w:styleId="6185EC795935450C8C59D5AF809AC91811">
    <w:name w:val="6185EC795935450C8C59D5AF809AC91811"/>
    <w:rsid w:val="00036264"/>
    <w:rPr>
      <w:rFonts w:ascii="Calibri" w:eastAsia="Calibri" w:hAnsi="Calibri" w:cs="Calibri"/>
      <w:lang w:eastAsia="en-US"/>
    </w:rPr>
  </w:style>
  <w:style w:type="paragraph" w:customStyle="1" w:styleId="488FA4471E0B47FA80900D55EEB3DCDA9">
    <w:name w:val="488FA4471E0B47FA80900D55EEB3DCDA9"/>
    <w:rsid w:val="00036264"/>
    <w:rPr>
      <w:rFonts w:ascii="Calibri" w:eastAsia="Calibri" w:hAnsi="Calibri" w:cs="Calibri"/>
      <w:lang w:eastAsia="en-US"/>
    </w:rPr>
  </w:style>
  <w:style w:type="paragraph" w:customStyle="1" w:styleId="C5983C3353F64AE5B7468270EE04EC039">
    <w:name w:val="C5983C3353F64AE5B7468270EE04EC039"/>
    <w:rsid w:val="00036264"/>
    <w:rPr>
      <w:rFonts w:ascii="Calibri" w:eastAsia="Calibri" w:hAnsi="Calibri" w:cs="Calibri"/>
      <w:lang w:eastAsia="en-US"/>
    </w:rPr>
  </w:style>
  <w:style w:type="paragraph" w:customStyle="1" w:styleId="E7B4D19A0A5C40508F5E7B4C913C49228">
    <w:name w:val="E7B4D19A0A5C40508F5E7B4C913C49228"/>
    <w:rsid w:val="00036264"/>
    <w:rPr>
      <w:rFonts w:ascii="Calibri" w:eastAsia="Calibri" w:hAnsi="Calibri" w:cs="Calibri"/>
      <w:lang w:eastAsia="en-US"/>
    </w:rPr>
  </w:style>
  <w:style w:type="paragraph" w:customStyle="1" w:styleId="A3309C3783274AD39FC1A5D9EB5A062C8">
    <w:name w:val="A3309C3783274AD39FC1A5D9EB5A062C8"/>
    <w:rsid w:val="00036264"/>
    <w:rPr>
      <w:rFonts w:ascii="Calibri" w:eastAsia="Calibri" w:hAnsi="Calibri" w:cs="Calibri"/>
      <w:lang w:eastAsia="en-US"/>
    </w:rPr>
  </w:style>
  <w:style w:type="paragraph" w:customStyle="1" w:styleId="6D3CB126BEF94A56B60419A76CB6061122">
    <w:name w:val="6D3CB126BEF94A56B60419A76CB6061122"/>
    <w:rsid w:val="00036264"/>
    <w:rPr>
      <w:rFonts w:ascii="Calibri" w:eastAsia="Calibri" w:hAnsi="Calibri" w:cs="Calibri"/>
      <w:lang w:eastAsia="en-US"/>
    </w:rPr>
  </w:style>
  <w:style w:type="paragraph" w:customStyle="1" w:styleId="A57FA8372B24432B82E6781575BF3F3910">
    <w:name w:val="A57FA8372B24432B82E6781575BF3F3910"/>
    <w:rsid w:val="00036264"/>
    <w:rPr>
      <w:rFonts w:ascii="Calibri" w:eastAsia="Calibri" w:hAnsi="Calibri" w:cs="Calibri"/>
      <w:lang w:eastAsia="en-US"/>
    </w:rPr>
  </w:style>
  <w:style w:type="paragraph" w:customStyle="1" w:styleId="B8615F8454E94340B7DE454A86C2E34B8">
    <w:name w:val="B8615F8454E94340B7DE454A86C2E34B8"/>
    <w:rsid w:val="00036264"/>
    <w:rPr>
      <w:rFonts w:ascii="Calibri" w:eastAsia="Calibri" w:hAnsi="Calibri" w:cs="Calibri"/>
      <w:lang w:eastAsia="en-US"/>
    </w:rPr>
  </w:style>
  <w:style w:type="paragraph" w:customStyle="1" w:styleId="0335EE4E0B4E4C5198F1650748CA8BD48">
    <w:name w:val="0335EE4E0B4E4C5198F1650748CA8BD48"/>
    <w:rsid w:val="00036264"/>
    <w:rPr>
      <w:rFonts w:ascii="Calibri" w:eastAsia="Calibri" w:hAnsi="Calibri" w:cs="Calibri"/>
      <w:lang w:eastAsia="en-US"/>
    </w:rPr>
  </w:style>
  <w:style w:type="paragraph" w:customStyle="1" w:styleId="17FB3F7899044F04BEB24905442DD47B8">
    <w:name w:val="17FB3F7899044F04BEB24905442DD47B8"/>
    <w:rsid w:val="00036264"/>
    <w:rPr>
      <w:rFonts w:ascii="Calibri" w:eastAsia="Calibri" w:hAnsi="Calibri" w:cs="Calibri"/>
      <w:lang w:eastAsia="en-US"/>
    </w:rPr>
  </w:style>
  <w:style w:type="paragraph" w:customStyle="1" w:styleId="F457A2CF8AD4482693AF4E28441004D28">
    <w:name w:val="F457A2CF8AD4482693AF4E28441004D28"/>
    <w:rsid w:val="00036264"/>
    <w:rPr>
      <w:rFonts w:ascii="Calibri" w:eastAsia="Calibri" w:hAnsi="Calibri" w:cs="Calibri"/>
      <w:lang w:eastAsia="en-US"/>
    </w:rPr>
  </w:style>
  <w:style w:type="paragraph" w:customStyle="1" w:styleId="BF16281877614D7DBAD6408964D61EEB1">
    <w:name w:val="BF16281877614D7DBAD6408964D61EEB1"/>
    <w:rsid w:val="00036264"/>
    <w:rPr>
      <w:rFonts w:ascii="Calibri" w:eastAsia="Calibri" w:hAnsi="Calibri" w:cs="Calibri"/>
      <w:lang w:eastAsia="en-US"/>
    </w:rPr>
  </w:style>
  <w:style w:type="paragraph" w:customStyle="1" w:styleId="0B9348D2BE474857A91589A5C70629E61">
    <w:name w:val="0B9348D2BE474857A91589A5C70629E61"/>
    <w:rsid w:val="00036264"/>
    <w:rPr>
      <w:rFonts w:ascii="Calibri" w:eastAsia="Calibri" w:hAnsi="Calibri" w:cs="Calibri"/>
      <w:lang w:eastAsia="en-US"/>
    </w:rPr>
  </w:style>
  <w:style w:type="paragraph" w:customStyle="1" w:styleId="6414926E3437437BAE95766E1B4B6DFC1">
    <w:name w:val="6414926E3437437BAE95766E1B4B6DFC1"/>
    <w:rsid w:val="00036264"/>
    <w:rPr>
      <w:rFonts w:ascii="Calibri" w:eastAsia="Calibri" w:hAnsi="Calibri" w:cs="Calibri"/>
      <w:lang w:eastAsia="en-US"/>
    </w:rPr>
  </w:style>
  <w:style w:type="paragraph" w:customStyle="1" w:styleId="4C58B3C9088B4716A1BA519669E0A31E">
    <w:name w:val="4C58B3C9088B4716A1BA519669E0A31E"/>
    <w:rsid w:val="00036264"/>
    <w:rPr>
      <w:rFonts w:ascii="Calibri" w:eastAsia="Calibri" w:hAnsi="Calibri" w:cs="Calibri"/>
      <w:lang w:eastAsia="en-US"/>
    </w:rPr>
  </w:style>
  <w:style w:type="paragraph" w:customStyle="1" w:styleId="47FC138D65A642A095C3892B91D5B268">
    <w:name w:val="47FC138D65A642A095C3892B91D5B268"/>
    <w:rsid w:val="00036264"/>
    <w:rPr>
      <w:rFonts w:ascii="Calibri" w:eastAsia="Calibri" w:hAnsi="Calibri" w:cs="Calibri"/>
      <w:lang w:eastAsia="en-US"/>
    </w:rPr>
  </w:style>
  <w:style w:type="paragraph" w:customStyle="1" w:styleId="FBC085BB05E84B3DA3C34530C22D9AE5">
    <w:name w:val="FBC085BB05E84B3DA3C34530C22D9AE5"/>
    <w:rsid w:val="00036264"/>
    <w:rPr>
      <w:rFonts w:ascii="Calibri" w:eastAsia="Calibri" w:hAnsi="Calibri" w:cs="Calibri"/>
      <w:lang w:eastAsia="en-US"/>
    </w:rPr>
  </w:style>
  <w:style w:type="paragraph" w:customStyle="1" w:styleId="3B81839783484E32ACD6D1EFE8A3E9AA">
    <w:name w:val="3B81839783484E32ACD6D1EFE8A3E9AA"/>
    <w:rsid w:val="00036264"/>
    <w:rPr>
      <w:rFonts w:ascii="Calibri" w:eastAsia="Calibri" w:hAnsi="Calibri" w:cs="Calibri"/>
      <w:lang w:eastAsia="en-US"/>
    </w:rPr>
  </w:style>
  <w:style w:type="paragraph" w:customStyle="1" w:styleId="DCB57C8C24F44CFF9362E7E40A0CE6F510">
    <w:name w:val="DCB57C8C24F44CFF9362E7E40A0CE6F510"/>
    <w:rsid w:val="00BC3F43"/>
    <w:rPr>
      <w:rFonts w:ascii="Calibri" w:eastAsia="Calibri" w:hAnsi="Calibri" w:cs="Calibri"/>
      <w:lang w:eastAsia="en-US"/>
    </w:rPr>
  </w:style>
  <w:style w:type="paragraph" w:customStyle="1" w:styleId="BECE6FA7FBB34754BB227E5381B7880010">
    <w:name w:val="BECE6FA7FBB34754BB227E5381B7880010"/>
    <w:rsid w:val="00BC3F43"/>
    <w:rPr>
      <w:rFonts w:ascii="Calibri" w:eastAsia="Calibri" w:hAnsi="Calibri" w:cs="Calibri"/>
      <w:lang w:eastAsia="en-US"/>
    </w:rPr>
  </w:style>
  <w:style w:type="paragraph" w:customStyle="1" w:styleId="52EE99B290474866888D6B80B2AC644010">
    <w:name w:val="52EE99B290474866888D6B80B2AC644010"/>
    <w:rsid w:val="00BC3F43"/>
    <w:rPr>
      <w:rFonts w:ascii="Calibri" w:eastAsia="Calibri" w:hAnsi="Calibri" w:cs="Calibri"/>
      <w:lang w:eastAsia="en-US"/>
    </w:rPr>
  </w:style>
  <w:style w:type="paragraph" w:customStyle="1" w:styleId="899B43BA58B143BE92F1CF04A1303D2320">
    <w:name w:val="899B43BA58B143BE92F1CF04A1303D2320"/>
    <w:rsid w:val="00BC3F43"/>
    <w:rPr>
      <w:rFonts w:ascii="Calibri" w:eastAsia="Calibri" w:hAnsi="Calibri" w:cs="Calibri"/>
      <w:lang w:eastAsia="en-US"/>
    </w:rPr>
  </w:style>
  <w:style w:type="paragraph" w:customStyle="1" w:styleId="EED6577BF79C4155BE2DC94B26C20DC312">
    <w:name w:val="EED6577BF79C4155BE2DC94B26C20DC312"/>
    <w:rsid w:val="00BC3F43"/>
    <w:rPr>
      <w:rFonts w:ascii="Calibri" w:eastAsia="Calibri" w:hAnsi="Calibri" w:cs="Calibri"/>
      <w:lang w:eastAsia="en-US"/>
    </w:rPr>
  </w:style>
  <w:style w:type="paragraph" w:customStyle="1" w:styleId="D05D692C4664469EAD9F3D145CFF5F0312">
    <w:name w:val="D05D692C4664469EAD9F3D145CFF5F0312"/>
    <w:rsid w:val="00BC3F43"/>
    <w:rPr>
      <w:rFonts w:ascii="Calibri" w:eastAsia="Calibri" w:hAnsi="Calibri" w:cs="Calibri"/>
      <w:lang w:eastAsia="en-US"/>
    </w:rPr>
  </w:style>
  <w:style w:type="paragraph" w:customStyle="1" w:styleId="9AB120E4D74F40AAADDEE443F333142E12">
    <w:name w:val="9AB120E4D74F40AAADDEE443F333142E12"/>
    <w:rsid w:val="00BC3F43"/>
    <w:rPr>
      <w:rFonts w:ascii="Calibri" w:eastAsia="Calibri" w:hAnsi="Calibri" w:cs="Calibri"/>
      <w:lang w:eastAsia="en-US"/>
    </w:rPr>
  </w:style>
  <w:style w:type="paragraph" w:customStyle="1" w:styleId="6185EC795935450C8C59D5AF809AC91812">
    <w:name w:val="6185EC795935450C8C59D5AF809AC91812"/>
    <w:rsid w:val="00BC3F43"/>
    <w:rPr>
      <w:rFonts w:ascii="Calibri" w:eastAsia="Calibri" w:hAnsi="Calibri" w:cs="Calibri"/>
      <w:lang w:eastAsia="en-US"/>
    </w:rPr>
  </w:style>
  <w:style w:type="paragraph" w:customStyle="1" w:styleId="488FA4471E0B47FA80900D55EEB3DCDA10">
    <w:name w:val="488FA4471E0B47FA80900D55EEB3DCDA10"/>
    <w:rsid w:val="00BC3F43"/>
    <w:rPr>
      <w:rFonts w:ascii="Calibri" w:eastAsia="Calibri" w:hAnsi="Calibri" w:cs="Calibri"/>
      <w:lang w:eastAsia="en-US"/>
    </w:rPr>
  </w:style>
  <w:style w:type="paragraph" w:customStyle="1" w:styleId="AC96D6F7FA9B41B785E0186849D88E6F">
    <w:name w:val="AC96D6F7FA9B41B785E0186849D88E6F"/>
    <w:rsid w:val="00BC3F43"/>
    <w:rPr>
      <w:rFonts w:ascii="Calibri" w:eastAsia="Calibri" w:hAnsi="Calibri" w:cs="Calibri"/>
      <w:lang w:eastAsia="en-US"/>
    </w:rPr>
  </w:style>
  <w:style w:type="paragraph" w:customStyle="1" w:styleId="ED6B0CAE3E764333BAD3311D5D749131">
    <w:name w:val="ED6B0CAE3E764333BAD3311D5D749131"/>
    <w:rsid w:val="00BC3F43"/>
    <w:rPr>
      <w:rFonts w:ascii="Calibri" w:eastAsia="Calibri" w:hAnsi="Calibri" w:cs="Calibri"/>
      <w:lang w:eastAsia="en-US"/>
    </w:rPr>
  </w:style>
  <w:style w:type="paragraph" w:customStyle="1" w:styleId="EBBB8F9174D34461BC97F85A135AB346">
    <w:name w:val="EBBB8F9174D34461BC97F85A135AB346"/>
    <w:rsid w:val="00BC3F43"/>
    <w:rPr>
      <w:rFonts w:ascii="Calibri" w:eastAsia="Calibri" w:hAnsi="Calibri" w:cs="Calibri"/>
      <w:lang w:eastAsia="en-US"/>
    </w:rPr>
  </w:style>
  <w:style w:type="paragraph" w:customStyle="1" w:styleId="2DD321B04B7346FE8A5705E925E074E3">
    <w:name w:val="2DD321B04B7346FE8A5705E925E074E3"/>
    <w:rsid w:val="00BC3F43"/>
    <w:rPr>
      <w:rFonts w:ascii="Calibri" w:eastAsia="Calibri" w:hAnsi="Calibri" w:cs="Calibri"/>
      <w:lang w:eastAsia="en-US"/>
    </w:rPr>
  </w:style>
  <w:style w:type="paragraph" w:customStyle="1" w:styleId="EBC9EC4D36D84A7996A6690D6BA27988">
    <w:name w:val="EBC9EC4D36D84A7996A6690D6BA27988"/>
    <w:rsid w:val="00BC3F43"/>
    <w:rPr>
      <w:rFonts w:ascii="Calibri" w:eastAsia="Calibri" w:hAnsi="Calibri" w:cs="Calibri"/>
      <w:lang w:eastAsia="en-US"/>
    </w:rPr>
  </w:style>
  <w:style w:type="paragraph" w:customStyle="1" w:styleId="D33B6B744B374004A6E42A811B2DA8DA">
    <w:name w:val="D33B6B744B374004A6E42A811B2DA8DA"/>
    <w:rsid w:val="00BC3F43"/>
    <w:rPr>
      <w:rFonts w:ascii="Calibri" w:eastAsia="Calibri" w:hAnsi="Calibri" w:cs="Calibri"/>
      <w:lang w:eastAsia="en-US"/>
    </w:rPr>
  </w:style>
  <w:style w:type="paragraph" w:customStyle="1" w:styleId="F1822BDFF02C455E98E216E23124EFAA">
    <w:name w:val="F1822BDFF02C455E98E216E23124EFAA"/>
    <w:rsid w:val="00BC3F43"/>
    <w:rPr>
      <w:rFonts w:ascii="Calibri" w:eastAsia="Calibri" w:hAnsi="Calibri" w:cs="Calibri"/>
      <w:lang w:eastAsia="en-US"/>
    </w:rPr>
  </w:style>
  <w:style w:type="paragraph" w:customStyle="1" w:styleId="EE6C2BCD4CEE426392CB820D2C26CB5B">
    <w:name w:val="EE6C2BCD4CEE426392CB820D2C26CB5B"/>
    <w:rsid w:val="00BC3F43"/>
    <w:rPr>
      <w:rFonts w:ascii="Calibri" w:eastAsia="Calibri" w:hAnsi="Calibri" w:cs="Calibri"/>
      <w:lang w:eastAsia="en-US"/>
    </w:rPr>
  </w:style>
  <w:style w:type="paragraph" w:customStyle="1" w:styleId="38C5B190AF4340EC96B38B0EF67F6677">
    <w:name w:val="38C5B190AF4340EC96B38B0EF67F6677"/>
    <w:rsid w:val="00BC3F43"/>
    <w:rPr>
      <w:rFonts w:ascii="Calibri" w:eastAsia="Calibri" w:hAnsi="Calibri" w:cs="Calibri"/>
      <w:lang w:eastAsia="en-US"/>
    </w:rPr>
  </w:style>
  <w:style w:type="paragraph" w:customStyle="1" w:styleId="BC37CC7DB90A4A5082039B283053895F">
    <w:name w:val="BC37CC7DB90A4A5082039B283053895F"/>
    <w:rsid w:val="00BC3F43"/>
    <w:rPr>
      <w:rFonts w:ascii="Calibri" w:eastAsia="Calibri" w:hAnsi="Calibri" w:cs="Calibri"/>
      <w:lang w:eastAsia="en-US"/>
    </w:rPr>
  </w:style>
  <w:style w:type="paragraph" w:customStyle="1" w:styleId="39A496D98AF5463B9123D7B7804EA8FD">
    <w:name w:val="39A496D98AF5463B9123D7B7804EA8FD"/>
    <w:rsid w:val="00BC3F43"/>
    <w:rPr>
      <w:rFonts w:ascii="Calibri" w:eastAsia="Calibri" w:hAnsi="Calibri" w:cs="Calibri"/>
      <w:lang w:eastAsia="en-US"/>
    </w:rPr>
  </w:style>
  <w:style w:type="paragraph" w:customStyle="1" w:styleId="B009E2C83F374F89835BDC1DD6DDA3F5">
    <w:name w:val="B009E2C83F374F89835BDC1DD6DDA3F5"/>
    <w:rsid w:val="00BC3F43"/>
    <w:rPr>
      <w:rFonts w:ascii="Calibri" w:eastAsia="Calibri" w:hAnsi="Calibri" w:cs="Calibri"/>
      <w:lang w:eastAsia="en-US"/>
    </w:rPr>
  </w:style>
  <w:style w:type="paragraph" w:customStyle="1" w:styleId="48A2C5E6C0D64264AF954C0A146E2E49">
    <w:name w:val="48A2C5E6C0D64264AF954C0A146E2E49"/>
    <w:rsid w:val="00BC3F43"/>
    <w:rPr>
      <w:rFonts w:ascii="Calibri" w:eastAsia="Calibri" w:hAnsi="Calibri" w:cs="Calibri"/>
      <w:lang w:eastAsia="en-US"/>
    </w:rPr>
  </w:style>
  <w:style w:type="paragraph" w:customStyle="1" w:styleId="D9DFDC2794E04FACBFD4CAFFCF107997">
    <w:name w:val="D9DFDC2794E04FACBFD4CAFFCF107997"/>
    <w:rsid w:val="00BC3F43"/>
    <w:rPr>
      <w:rFonts w:ascii="Calibri" w:eastAsia="Calibri" w:hAnsi="Calibri" w:cs="Calibri"/>
      <w:lang w:eastAsia="en-US"/>
    </w:rPr>
  </w:style>
  <w:style w:type="paragraph" w:customStyle="1" w:styleId="5E280F6E9A0F407F9AA8E04551B4A24E">
    <w:name w:val="5E280F6E9A0F407F9AA8E04551B4A24E"/>
    <w:rsid w:val="00BC3F43"/>
    <w:rPr>
      <w:rFonts w:ascii="Calibri" w:eastAsia="Calibri" w:hAnsi="Calibri" w:cs="Calibri"/>
      <w:lang w:eastAsia="en-US"/>
    </w:rPr>
  </w:style>
  <w:style w:type="paragraph" w:customStyle="1" w:styleId="E26CA07409404065AE38BB22B303043A">
    <w:name w:val="E26CA07409404065AE38BB22B303043A"/>
    <w:rsid w:val="00BC3F43"/>
    <w:rPr>
      <w:rFonts w:ascii="Calibri" w:eastAsia="Calibri" w:hAnsi="Calibri" w:cs="Calibr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8E3BFC7310A401CB833F42CBB6D9A99">
    <w:name w:val="D8E3BFC7310A401CB833F42CBB6D9A99"/>
    <w:rsid w:val="00140956"/>
  </w:style>
  <w:style w:type="paragraph" w:customStyle="1" w:styleId="14DB858A980545C2B2FBFE68A1C6E8C2">
    <w:name w:val="14DB858A980545C2B2FBFE68A1C6E8C2"/>
    <w:rsid w:val="00140956"/>
  </w:style>
  <w:style w:type="paragraph" w:customStyle="1" w:styleId="63EAB54998744C6683D0FE4E93FD7B9B">
    <w:name w:val="63EAB54998744C6683D0FE4E93FD7B9B"/>
    <w:rsid w:val="00140956"/>
  </w:style>
  <w:style w:type="paragraph" w:customStyle="1" w:styleId="995DD8865F434CCB804143E0157E0FB1">
    <w:name w:val="995DD8865F434CCB804143E0157E0FB1"/>
    <w:rsid w:val="00140956"/>
  </w:style>
  <w:style w:type="paragraph" w:customStyle="1" w:styleId="899B43BA58B143BE92F1CF04A1303D23">
    <w:name w:val="899B43BA58B143BE92F1CF04A1303D23"/>
    <w:rsid w:val="00140956"/>
  </w:style>
  <w:style w:type="paragraph" w:customStyle="1" w:styleId="B8E3FFF852E34166B9E9A0E278798135">
    <w:name w:val="B8E3FFF852E34166B9E9A0E278798135"/>
    <w:rsid w:val="00140956"/>
  </w:style>
  <w:style w:type="paragraph" w:customStyle="1" w:styleId="91D63F4DD1074DD58F9AEA1834545B33">
    <w:name w:val="91D63F4DD1074DD58F9AEA1834545B33"/>
    <w:rsid w:val="00140956"/>
  </w:style>
  <w:style w:type="paragraph" w:customStyle="1" w:styleId="0D221F6B0908413E9FDFC87C1F7E8B20">
    <w:name w:val="0D221F6B0908413E9FDFC87C1F7E8B20"/>
    <w:rsid w:val="00140956"/>
  </w:style>
  <w:style w:type="paragraph" w:customStyle="1" w:styleId="E92A92D114804F55924002967BE705E4">
    <w:name w:val="E92A92D114804F55924002967BE705E4"/>
    <w:rsid w:val="00140956"/>
  </w:style>
  <w:style w:type="paragraph" w:customStyle="1" w:styleId="23D89D7F384D4B85BAD86786820DDD98">
    <w:name w:val="23D89D7F384D4B85BAD86786820DDD98"/>
    <w:rsid w:val="00140956"/>
  </w:style>
  <w:style w:type="paragraph" w:customStyle="1" w:styleId="778D4A2527A849648B6CB88B9C0CE941">
    <w:name w:val="778D4A2527A849648B6CB88B9C0CE941"/>
    <w:rsid w:val="00140956"/>
  </w:style>
  <w:style w:type="paragraph" w:customStyle="1" w:styleId="01DED62B9D9E4E4F8FC5FB9CB9F25405">
    <w:name w:val="01DED62B9D9E4E4F8FC5FB9CB9F25405"/>
    <w:rsid w:val="00140956"/>
  </w:style>
  <w:style w:type="paragraph" w:customStyle="1" w:styleId="D89732BA0B134432BA9758B073D8BA7F">
    <w:name w:val="D89732BA0B134432BA9758B073D8BA7F"/>
    <w:rsid w:val="00140956"/>
  </w:style>
  <w:style w:type="paragraph" w:customStyle="1" w:styleId="961FE15BBE874AE9963BCCB03FA230BE">
    <w:name w:val="961FE15BBE874AE9963BCCB03FA230BE"/>
    <w:rsid w:val="00140956"/>
  </w:style>
  <w:style w:type="paragraph" w:customStyle="1" w:styleId="6D3CB126BEF94A56B60419A76CB60611">
    <w:name w:val="6D3CB126BEF94A56B60419A76CB60611"/>
    <w:rsid w:val="00140956"/>
  </w:style>
  <w:style w:type="paragraph" w:customStyle="1" w:styleId="C8E727AF60AE47ADB0D83172D969F685">
    <w:name w:val="C8E727AF60AE47ADB0D83172D969F685"/>
    <w:rsid w:val="00140956"/>
  </w:style>
  <w:style w:type="paragraph" w:customStyle="1" w:styleId="3D66BC111973444C9ED9545430D923D3">
    <w:name w:val="3D66BC111973444C9ED9545430D923D3"/>
    <w:rsid w:val="00140956"/>
  </w:style>
  <w:style w:type="paragraph" w:customStyle="1" w:styleId="D5FD33BE3B164FF08BE2E8FAF4110B14">
    <w:name w:val="D5FD33BE3B164FF08BE2E8FAF4110B14"/>
    <w:rsid w:val="00140956"/>
  </w:style>
  <w:style w:type="paragraph" w:customStyle="1" w:styleId="0A44CDEEE5874DD28840B5FDDF4F6ABA">
    <w:name w:val="0A44CDEEE5874DD28840B5FDDF4F6ABA"/>
    <w:rsid w:val="00140956"/>
  </w:style>
  <w:style w:type="paragraph" w:customStyle="1" w:styleId="48B3A7605BE84FA790650986D36398DE">
    <w:name w:val="48B3A7605BE84FA790650986D36398DE"/>
    <w:rsid w:val="00140956"/>
  </w:style>
  <w:style w:type="paragraph" w:customStyle="1" w:styleId="E2387C395B824EDA8946F7E60D558A39">
    <w:name w:val="E2387C395B824EDA8946F7E60D558A39"/>
    <w:rsid w:val="00140956"/>
  </w:style>
  <w:style w:type="paragraph" w:customStyle="1" w:styleId="73E582A0918040C2A8FD4FDF432FE209">
    <w:name w:val="73E582A0918040C2A8FD4FDF432FE209"/>
    <w:rsid w:val="00140956"/>
  </w:style>
  <w:style w:type="paragraph" w:customStyle="1" w:styleId="243EF0D83EC946F394C8080678117942">
    <w:name w:val="243EF0D83EC946F394C8080678117942"/>
    <w:rsid w:val="00140956"/>
  </w:style>
  <w:style w:type="paragraph" w:customStyle="1" w:styleId="1F7FD131AF9A446B8B3347D04D4F6316">
    <w:name w:val="1F7FD131AF9A446B8B3347D04D4F6316"/>
    <w:rsid w:val="00140956"/>
  </w:style>
  <w:style w:type="paragraph" w:customStyle="1" w:styleId="971274115BC349C4AAB4D9CF965D316D">
    <w:name w:val="971274115BC349C4AAB4D9CF965D316D"/>
    <w:rsid w:val="00140956"/>
  </w:style>
  <w:style w:type="paragraph" w:customStyle="1" w:styleId="4AB047EE7F6643B58E194A85FC97C248">
    <w:name w:val="4AB047EE7F6643B58E194A85FC97C248"/>
    <w:rsid w:val="00140956"/>
  </w:style>
  <w:style w:type="paragraph" w:customStyle="1" w:styleId="8B04D499BA5B4D32AFA35F3150478802">
    <w:name w:val="8B04D499BA5B4D32AFA35F3150478802"/>
    <w:rsid w:val="00140956"/>
  </w:style>
  <w:style w:type="paragraph" w:customStyle="1" w:styleId="3E6E6B3F88C14BF58BAD17F22573BD19">
    <w:name w:val="3E6E6B3F88C14BF58BAD17F22573BD19"/>
    <w:rsid w:val="00140956"/>
  </w:style>
  <w:style w:type="paragraph" w:customStyle="1" w:styleId="EF5C03A8AE1444C693A50DAD488FA5A0">
    <w:name w:val="EF5C03A8AE1444C693A50DAD488FA5A0"/>
    <w:rsid w:val="00140956"/>
  </w:style>
  <w:style w:type="character" w:styleId="Hyperlink">
    <w:name w:val="Hyperlink"/>
    <w:basedOn w:val="Standaardalinea-lettertype"/>
    <w:uiPriority w:val="99"/>
    <w:unhideWhenUsed/>
    <w:rsid w:val="00BC3F43"/>
    <w:rPr>
      <w:color w:val="0000FF" w:themeColor="hyperlink"/>
      <w:u w:val="single"/>
    </w:rPr>
  </w:style>
  <w:style w:type="paragraph" w:customStyle="1" w:styleId="84C0C1E80C8F4284A2EA4FEA3FFA1E5C">
    <w:name w:val="84C0C1E80C8F4284A2EA4FEA3FFA1E5C"/>
    <w:rsid w:val="00140956"/>
  </w:style>
  <w:style w:type="paragraph" w:customStyle="1" w:styleId="91A8907795344831927A48B935F7EB6E">
    <w:name w:val="91A8907795344831927A48B935F7EB6E"/>
    <w:rsid w:val="00140956"/>
  </w:style>
  <w:style w:type="paragraph" w:customStyle="1" w:styleId="7CB02A58F4AC44A0912D9284EACEF62D">
    <w:name w:val="7CB02A58F4AC44A0912D9284EACEF62D"/>
    <w:rsid w:val="00140956"/>
  </w:style>
  <w:style w:type="paragraph" w:customStyle="1" w:styleId="599AB2C2BEA946D8AD199E39FCF171E0">
    <w:name w:val="599AB2C2BEA946D8AD199E39FCF171E0"/>
    <w:rsid w:val="00140956"/>
  </w:style>
  <w:style w:type="paragraph" w:customStyle="1" w:styleId="45FF7DE1CBC243E59621BAF933FE4290">
    <w:name w:val="45FF7DE1CBC243E59621BAF933FE4290"/>
    <w:rsid w:val="00140956"/>
  </w:style>
  <w:style w:type="paragraph" w:customStyle="1" w:styleId="A8791E3C4EF2417C82943316E1876ABB">
    <w:name w:val="A8791E3C4EF2417C82943316E1876ABB"/>
    <w:rsid w:val="00140956"/>
  </w:style>
  <w:style w:type="paragraph" w:customStyle="1" w:styleId="06388EC5D4E948D197FC7BE3DDE58F84">
    <w:name w:val="06388EC5D4E948D197FC7BE3DDE58F84"/>
    <w:rsid w:val="00140956"/>
  </w:style>
  <w:style w:type="paragraph" w:customStyle="1" w:styleId="AF80A8C247BD4828BD3B5E12F5CC852B">
    <w:name w:val="AF80A8C247BD4828BD3B5E12F5CC852B"/>
    <w:rsid w:val="00140956"/>
  </w:style>
  <w:style w:type="paragraph" w:customStyle="1" w:styleId="0E341488358C48DA80709819BB4321FD">
    <w:name w:val="0E341488358C48DA80709819BB4321FD"/>
    <w:rsid w:val="00140956"/>
  </w:style>
  <w:style w:type="paragraph" w:customStyle="1" w:styleId="A9799210364E41F79EB83B209CCE4B0B">
    <w:name w:val="A9799210364E41F79EB83B209CCE4B0B"/>
    <w:rsid w:val="00140956"/>
  </w:style>
  <w:style w:type="paragraph" w:customStyle="1" w:styleId="7C2A8E103FA3466C87EC6606FBFBF4FB">
    <w:name w:val="7C2A8E103FA3466C87EC6606FBFBF4FB"/>
    <w:rsid w:val="00140956"/>
  </w:style>
  <w:style w:type="paragraph" w:customStyle="1" w:styleId="96290FE126B54B6E9DE1CE1175F382CD">
    <w:name w:val="96290FE126B54B6E9DE1CE1175F382CD"/>
    <w:rsid w:val="00140956"/>
  </w:style>
  <w:style w:type="paragraph" w:customStyle="1" w:styleId="F62FACD24F0E4BFD886CDE18D4393847">
    <w:name w:val="F62FACD24F0E4BFD886CDE18D4393847"/>
    <w:rsid w:val="00140956"/>
  </w:style>
  <w:style w:type="paragraph" w:customStyle="1" w:styleId="E40FAEB90249493F80D5595FB62207D3">
    <w:name w:val="E40FAEB90249493F80D5595FB62207D3"/>
    <w:rsid w:val="00140956"/>
  </w:style>
  <w:style w:type="paragraph" w:customStyle="1" w:styleId="D6324229F3BE47D5A1A2218688A3CA06">
    <w:name w:val="D6324229F3BE47D5A1A2218688A3CA06"/>
    <w:rsid w:val="00140956"/>
  </w:style>
  <w:style w:type="paragraph" w:customStyle="1" w:styleId="934BE9CBB86D4889BEC17E768939AEFA">
    <w:name w:val="934BE9CBB86D4889BEC17E768939AEFA"/>
    <w:rsid w:val="00140956"/>
  </w:style>
  <w:style w:type="paragraph" w:customStyle="1" w:styleId="542A6B4A8CCB4A8EB3D38D9A648C66A0">
    <w:name w:val="542A6B4A8CCB4A8EB3D38D9A648C66A0"/>
    <w:rsid w:val="00140956"/>
  </w:style>
  <w:style w:type="paragraph" w:customStyle="1" w:styleId="BE78597378254A03A79874247BDA95FF">
    <w:name w:val="BE78597378254A03A79874247BDA95FF"/>
    <w:rsid w:val="00140956"/>
  </w:style>
  <w:style w:type="paragraph" w:customStyle="1" w:styleId="3E003DE7F0644666B45234443F28AC53">
    <w:name w:val="3E003DE7F0644666B45234443F28AC53"/>
    <w:rsid w:val="00140956"/>
  </w:style>
  <w:style w:type="paragraph" w:customStyle="1" w:styleId="1F76B223635440A9BDF81E41C5261138">
    <w:name w:val="1F76B223635440A9BDF81E41C5261138"/>
    <w:rsid w:val="00140956"/>
  </w:style>
  <w:style w:type="paragraph" w:customStyle="1" w:styleId="F2411C78B35D467D8ED4368A9D814502">
    <w:name w:val="F2411C78B35D467D8ED4368A9D814502"/>
    <w:rsid w:val="00140956"/>
  </w:style>
  <w:style w:type="paragraph" w:customStyle="1" w:styleId="37B30A53689645178BAB35F2C1E8812E">
    <w:name w:val="37B30A53689645178BAB35F2C1E8812E"/>
    <w:rsid w:val="00140956"/>
  </w:style>
  <w:style w:type="paragraph" w:customStyle="1" w:styleId="F58F99E780334F3E895AA0B932044979">
    <w:name w:val="F58F99E780334F3E895AA0B932044979"/>
    <w:rsid w:val="00140956"/>
  </w:style>
  <w:style w:type="paragraph" w:customStyle="1" w:styleId="BE0513659A7B4AC7AC03467F7F8C1E62">
    <w:name w:val="BE0513659A7B4AC7AC03467F7F8C1E62"/>
    <w:rsid w:val="00140956"/>
  </w:style>
  <w:style w:type="paragraph" w:customStyle="1" w:styleId="26A9949802584806B2766DF7741991DF">
    <w:name w:val="26A9949802584806B2766DF7741991DF"/>
    <w:rsid w:val="00140956"/>
  </w:style>
  <w:style w:type="paragraph" w:customStyle="1" w:styleId="3F7E3183CB0B48A8B141883EEA92CA8A">
    <w:name w:val="3F7E3183CB0B48A8B141883EEA92CA8A"/>
    <w:rsid w:val="00140956"/>
  </w:style>
  <w:style w:type="paragraph" w:customStyle="1" w:styleId="4E37B603AEA145AE92B9B7C129769732">
    <w:name w:val="4E37B603AEA145AE92B9B7C129769732"/>
    <w:rsid w:val="00140956"/>
  </w:style>
  <w:style w:type="paragraph" w:customStyle="1" w:styleId="BE6A13BC4EEA46F3A4B9AAD0036FCA86">
    <w:name w:val="BE6A13BC4EEA46F3A4B9AAD0036FCA86"/>
    <w:rsid w:val="00140956"/>
  </w:style>
  <w:style w:type="paragraph" w:customStyle="1" w:styleId="5365605FEBC340A79CA9B0346D793BC1">
    <w:name w:val="5365605FEBC340A79CA9B0346D793BC1"/>
    <w:rsid w:val="00140956"/>
  </w:style>
  <w:style w:type="paragraph" w:customStyle="1" w:styleId="61FB2D9640324C369C71FB113AC8D4AC">
    <w:name w:val="61FB2D9640324C369C71FB113AC8D4AC"/>
    <w:rsid w:val="00140956"/>
  </w:style>
  <w:style w:type="paragraph" w:customStyle="1" w:styleId="7A439C77E61747CC868FC1030E78858E">
    <w:name w:val="7A439C77E61747CC868FC1030E78858E"/>
    <w:rsid w:val="00140956"/>
  </w:style>
  <w:style w:type="paragraph" w:customStyle="1" w:styleId="B16DD890B14F4DA0A7625780FE897FB7">
    <w:name w:val="B16DD890B14F4DA0A7625780FE897FB7"/>
    <w:rsid w:val="00140956"/>
  </w:style>
  <w:style w:type="character" w:styleId="Tekstvantijdelijkeaanduiding">
    <w:name w:val="Placeholder Text"/>
    <w:basedOn w:val="Standaardalinea-lettertype"/>
    <w:uiPriority w:val="99"/>
    <w:semiHidden/>
    <w:rsid w:val="00BC3F43"/>
    <w:rPr>
      <w:color w:val="808080"/>
    </w:rPr>
  </w:style>
  <w:style w:type="paragraph" w:customStyle="1" w:styleId="D8E3BFC7310A401CB833F42CBB6D9A991">
    <w:name w:val="D8E3BFC7310A401CB833F42CBB6D9A991"/>
    <w:rsid w:val="00140956"/>
    <w:rPr>
      <w:rFonts w:ascii="Calibri" w:eastAsia="Calibri" w:hAnsi="Calibri" w:cs="Calibri"/>
      <w:lang w:eastAsia="en-US"/>
    </w:rPr>
  </w:style>
  <w:style w:type="paragraph" w:customStyle="1" w:styleId="14DB858A980545C2B2FBFE68A1C6E8C21">
    <w:name w:val="14DB858A980545C2B2FBFE68A1C6E8C21"/>
    <w:rsid w:val="00140956"/>
    <w:rPr>
      <w:rFonts w:ascii="Calibri" w:eastAsia="Calibri" w:hAnsi="Calibri" w:cs="Calibri"/>
      <w:lang w:eastAsia="en-US"/>
    </w:rPr>
  </w:style>
  <w:style w:type="paragraph" w:customStyle="1" w:styleId="63EAB54998744C6683D0FE4E93FD7B9B1">
    <w:name w:val="63EAB54998744C6683D0FE4E93FD7B9B1"/>
    <w:rsid w:val="00140956"/>
    <w:rPr>
      <w:rFonts w:ascii="Calibri" w:eastAsia="Calibri" w:hAnsi="Calibri" w:cs="Calibri"/>
      <w:lang w:eastAsia="en-US"/>
    </w:rPr>
  </w:style>
  <w:style w:type="paragraph" w:customStyle="1" w:styleId="899B43BA58B143BE92F1CF04A1303D231">
    <w:name w:val="899B43BA58B143BE92F1CF04A1303D231"/>
    <w:rsid w:val="00140956"/>
    <w:rPr>
      <w:rFonts w:ascii="Calibri" w:eastAsia="Calibri" w:hAnsi="Calibri" w:cs="Calibri"/>
      <w:lang w:eastAsia="en-US"/>
    </w:rPr>
  </w:style>
  <w:style w:type="paragraph" w:customStyle="1" w:styleId="B8E3FFF852E34166B9E9A0E2787981351">
    <w:name w:val="B8E3FFF852E34166B9E9A0E2787981351"/>
    <w:rsid w:val="00140956"/>
    <w:rPr>
      <w:rFonts w:ascii="Calibri" w:eastAsia="Calibri" w:hAnsi="Calibri" w:cs="Calibri"/>
      <w:lang w:eastAsia="en-US"/>
    </w:rPr>
  </w:style>
  <w:style w:type="paragraph" w:customStyle="1" w:styleId="91D63F4DD1074DD58F9AEA1834545B331">
    <w:name w:val="91D63F4DD1074DD58F9AEA1834545B331"/>
    <w:rsid w:val="00140956"/>
    <w:rPr>
      <w:rFonts w:ascii="Calibri" w:eastAsia="Calibri" w:hAnsi="Calibri" w:cs="Calibri"/>
      <w:lang w:eastAsia="en-US"/>
    </w:rPr>
  </w:style>
  <w:style w:type="paragraph" w:customStyle="1" w:styleId="0D221F6B0908413E9FDFC87C1F7E8B201">
    <w:name w:val="0D221F6B0908413E9FDFC87C1F7E8B201"/>
    <w:rsid w:val="00140956"/>
    <w:rPr>
      <w:rFonts w:ascii="Calibri" w:eastAsia="Calibri" w:hAnsi="Calibri" w:cs="Calibri"/>
      <w:lang w:eastAsia="en-US"/>
    </w:rPr>
  </w:style>
  <w:style w:type="paragraph" w:customStyle="1" w:styleId="E92A92D114804F55924002967BE705E41">
    <w:name w:val="E92A92D114804F55924002967BE705E41"/>
    <w:rsid w:val="00140956"/>
    <w:rPr>
      <w:rFonts w:ascii="Calibri" w:eastAsia="Calibri" w:hAnsi="Calibri" w:cs="Calibri"/>
      <w:lang w:eastAsia="en-US"/>
    </w:rPr>
  </w:style>
  <w:style w:type="paragraph" w:customStyle="1" w:styleId="23D89D7F384D4B85BAD86786820DDD981">
    <w:name w:val="23D89D7F384D4B85BAD86786820DDD981"/>
    <w:rsid w:val="00140956"/>
    <w:rPr>
      <w:rFonts w:ascii="Calibri" w:eastAsia="Calibri" w:hAnsi="Calibri" w:cs="Calibri"/>
      <w:lang w:eastAsia="en-US"/>
    </w:rPr>
  </w:style>
  <w:style w:type="paragraph" w:customStyle="1" w:styleId="778D4A2527A849648B6CB88B9C0CE9411">
    <w:name w:val="778D4A2527A849648B6CB88B9C0CE9411"/>
    <w:rsid w:val="00140956"/>
    <w:rPr>
      <w:rFonts w:ascii="Calibri" w:eastAsia="Calibri" w:hAnsi="Calibri" w:cs="Calibri"/>
      <w:lang w:eastAsia="en-US"/>
    </w:rPr>
  </w:style>
  <w:style w:type="paragraph" w:customStyle="1" w:styleId="01DED62B9D9E4E4F8FC5FB9CB9F254051">
    <w:name w:val="01DED62B9D9E4E4F8FC5FB9CB9F254051"/>
    <w:rsid w:val="00140956"/>
    <w:rPr>
      <w:rFonts w:ascii="Calibri" w:eastAsia="Calibri" w:hAnsi="Calibri" w:cs="Calibri"/>
      <w:lang w:eastAsia="en-US"/>
    </w:rPr>
  </w:style>
  <w:style w:type="paragraph" w:customStyle="1" w:styleId="D89732BA0B134432BA9758B073D8BA7F1">
    <w:name w:val="D89732BA0B134432BA9758B073D8BA7F1"/>
    <w:rsid w:val="00140956"/>
    <w:rPr>
      <w:rFonts w:ascii="Calibri" w:eastAsia="Calibri" w:hAnsi="Calibri" w:cs="Calibri"/>
      <w:lang w:eastAsia="en-US"/>
    </w:rPr>
  </w:style>
  <w:style w:type="paragraph" w:customStyle="1" w:styleId="961FE15BBE874AE9963BCCB03FA230BE1">
    <w:name w:val="961FE15BBE874AE9963BCCB03FA230BE1"/>
    <w:rsid w:val="00140956"/>
    <w:rPr>
      <w:rFonts w:ascii="Calibri" w:eastAsia="Calibri" w:hAnsi="Calibri" w:cs="Calibri"/>
      <w:lang w:eastAsia="en-US"/>
    </w:rPr>
  </w:style>
  <w:style w:type="paragraph" w:customStyle="1" w:styleId="6D3CB126BEF94A56B60419A76CB606111">
    <w:name w:val="6D3CB126BEF94A56B60419A76CB606111"/>
    <w:rsid w:val="00140956"/>
    <w:rPr>
      <w:rFonts w:ascii="Calibri" w:eastAsia="Calibri" w:hAnsi="Calibri" w:cs="Calibri"/>
      <w:lang w:eastAsia="en-US"/>
    </w:rPr>
  </w:style>
  <w:style w:type="paragraph" w:customStyle="1" w:styleId="3D66BC111973444C9ED9545430D923D31">
    <w:name w:val="3D66BC111973444C9ED9545430D923D31"/>
    <w:rsid w:val="00140956"/>
    <w:rPr>
      <w:rFonts w:ascii="Calibri" w:eastAsia="Calibri" w:hAnsi="Calibri" w:cs="Calibri"/>
      <w:lang w:eastAsia="en-US"/>
    </w:rPr>
  </w:style>
  <w:style w:type="paragraph" w:customStyle="1" w:styleId="D5FD33BE3B164FF08BE2E8FAF4110B141">
    <w:name w:val="D5FD33BE3B164FF08BE2E8FAF4110B141"/>
    <w:rsid w:val="00140956"/>
    <w:rPr>
      <w:rFonts w:ascii="Calibri" w:eastAsia="Calibri" w:hAnsi="Calibri" w:cs="Calibri"/>
      <w:lang w:eastAsia="en-US"/>
    </w:rPr>
  </w:style>
  <w:style w:type="paragraph" w:customStyle="1" w:styleId="0A44CDEEE5874DD28840B5FDDF4F6ABA1">
    <w:name w:val="0A44CDEEE5874DD28840B5FDDF4F6ABA1"/>
    <w:rsid w:val="00140956"/>
    <w:rPr>
      <w:rFonts w:ascii="Calibri" w:eastAsia="Calibri" w:hAnsi="Calibri" w:cs="Calibri"/>
      <w:lang w:eastAsia="en-US"/>
    </w:rPr>
  </w:style>
  <w:style w:type="paragraph" w:customStyle="1" w:styleId="48B3A7605BE84FA790650986D36398DE1">
    <w:name w:val="48B3A7605BE84FA790650986D36398DE1"/>
    <w:rsid w:val="00140956"/>
    <w:rPr>
      <w:rFonts w:ascii="Calibri" w:eastAsia="Calibri" w:hAnsi="Calibri" w:cs="Calibri"/>
      <w:lang w:eastAsia="en-US"/>
    </w:rPr>
  </w:style>
  <w:style w:type="paragraph" w:customStyle="1" w:styleId="E2387C395B824EDA8946F7E60D558A391">
    <w:name w:val="E2387C395B824EDA8946F7E60D558A391"/>
    <w:rsid w:val="00140956"/>
    <w:rPr>
      <w:rFonts w:ascii="Calibri" w:eastAsia="Calibri" w:hAnsi="Calibri" w:cs="Calibri"/>
      <w:lang w:eastAsia="en-US"/>
    </w:rPr>
  </w:style>
  <w:style w:type="paragraph" w:customStyle="1" w:styleId="73E582A0918040C2A8FD4FDF432FE2091">
    <w:name w:val="73E582A0918040C2A8FD4FDF432FE2091"/>
    <w:rsid w:val="00140956"/>
    <w:rPr>
      <w:rFonts w:ascii="Calibri" w:eastAsia="Calibri" w:hAnsi="Calibri" w:cs="Calibri"/>
      <w:lang w:eastAsia="en-US"/>
    </w:rPr>
  </w:style>
  <w:style w:type="paragraph" w:customStyle="1" w:styleId="243EF0D83EC946F394C80806781179421">
    <w:name w:val="243EF0D83EC946F394C80806781179421"/>
    <w:rsid w:val="00140956"/>
    <w:rPr>
      <w:rFonts w:ascii="Calibri" w:eastAsia="Calibri" w:hAnsi="Calibri" w:cs="Calibri"/>
      <w:lang w:eastAsia="en-US"/>
    </w:rPr>
  </w:style>
  <w:style w:type="paragraph" w:customStyle="1" w:styleId="1F7FD131AF9A446B8B3347D04D4F63161">
    <w:name w:val="1F7FD131AF9A446B8B3347D04D4F63161"/>
    <w:rsid w:val="00140956"/>
    <w:rPr>
      <w:rFonts w:ascii="Calibri" w:eastAsia="Calibri" w:hAnsi="Calibri" w:cs="Calibri"/>
      <w:lang w:eastAsia="en-US"/>
    </w:rPr>
  </w:style>
  <w:style w:type="paragraph" w:customStyle="1" w:styleId="4AB047EE7F6643B58E194A85FC97C2481">
    <w:name w:val="4AB047EE7F6643B58E194A85FC97C2481"/>
    <w:rsid w:val="00140956"/>
    <w:rPr>
      <w:rFonts w:ascii="Calibri" w:eastAsia="Calibri" w:hAnsi="Calibri" w:cs="Calibri"/>
      <w:lang w:eastAsia="en-US"/>
    </w:rPr>
  </w:style>
  <w:style w:type="paragraph" w:customStyle="1" w:styleId="EF5C03A8AE1444C693A50DAD488FA5A01">
    <w:name w:val="EF5C03A8AE1444C693A50DAD488FA5A01"/>
    <w:rsid w:val="00140956"/>
    <w:rPr>
      <w:rFonts w:ascii="Calibri" w:eastAsia="Calibri" w:hAnsi="Calibri" w:cs="Calibri"/>
      <w:lang w:eastAsia="en-US"/>
    </w:rPr>
  </w:style>
  <w:style w:type="paragraph" w:customStyle="1" w:styleId="84C0C1E80C8F4284A2EA4FEA3FFA1E5C1">
    <w:name w:val="84C0C1E80C8F4284A2EA4FEA3FFA1E5C1"/>
    <w:rsid w:val="00140956"/>
    <w:rPr>
      <w:rFonts w:ascii="Calibri" w:eastAsia="Calibri" w:hAnsi="Calibri" w:cs="Calibri"/>
      <w:lang w:eastAsia="en-US"/>
    </w:rPr>
  </w:style>
  <w:style w:type="paragraph" w:customStyle="1" w:styleId="599AB2C2BEA946D8AD199E39FCF171E01">
    <w:name w:val="599AB2C2BEA946D8AD199E39FCF171E01"/>
    <w:rsid w:val="00140956"/>
    <w:rPr>
      <w:rFonts w:ascii="Calibri" w:eastAsia="Calibri" w:hAnsi="Calibri" w:cs="Calibri"/>
      <w:lang w:eastAsia="en-US"/>
    </w:rPr>
  </w:style>
  <w:style w:type="paragraph" w:customStyle="1" w:styleId="45FF7DE1CBC243E59621BAF933FE42901">
    <w:name w:val="45FF7DE1CBC243E59621BAF933FE42901"/>
    <w:rsid w:val="00140956"/>
    <w:rPr>
      <w:rFonts w:ascii="Calibri" w:eastAsia="Calibri" w:hAnsi="Calibri" w:cs="Calibri"/>
      <w:lang w:eastAsia="en-US"/>
    </w:rPr>
  </w:style>
  <w:style w:type="paragraph" w:customStyle="1" w:styleId="A8791E3C4EF2417C82943316E1876ABB1">
    <w:name w:val="A8791E3C4EF2417C82943316E1876ABB1"/>
    <w:rsid w:val="00140956"/>
    <w:rPr>
      <w:rFonts w:ascii="Calibri" w:eastAsia="Calibri" w:hAnsi="Calibri" w:cs="Calibri"/>
      <w:lang w:eastAsia="en-US"/>
    </w:rPr>
  </w:style>
  <w:style w:type="paragraph" w:customStyle="1" w:styleId="06388EC5D4E948D197FC7BE3DDE58F841">
    <w:name w:val="06388EC5D4E948D197FC7BE3DDE58F841"/>
    <w:rsid w:val="00140956"/>
    <w:rPr>
      <w:rFonts w:ascii="Calibri" w:eastAsia="Calibri" w:hAnsi="Calibri" w:cs="Calibri"/>
      <w:lang w:eastAsia="en-US"/>
    </w:rPr>
  </w:style>
  <w:style w:type="paragraph" w:customStyle="1" w:styleId="AF80A8C247BD4828BD3B5E12F5CC852B1">
    <w:name w:val="AF80A8C247BD4828BD3B5E12F5CC852B1"/>
    <w:rsid w:val="00140956"/>
    <w:rPr>
      <w:rFonts w:ascii="Calibri" w:eastAsia="Calibri" w:hAnsi="Calibri" w:cs="Calibri"/>
      <w:lang w:eastAsia="en-US"/>
    </w:rPr>
  </w:style>
  <w:style w:type="paragraph" w:customStyle="1" w:styleId="0E341488358C48DA80709819BB4321FD1">
    <w:name w:val="0E341488358C48DA80709819BB4321FD1"/>
    <w:rsid w:val="00140956"/>
    <w:rPr>
      <w:rFonts w:ascii="Calibri" w:eastAsia="Calibri" w:hAnsi="Calibri" w:cs="Calibri"/>
      <w:lang w:eastAsia="en-US"/>
    </w:rPr>
  </w:style>
  <w:style w:type="paragraph" w:customStyle="1" w:styleId="A9799210364E41F79EB83B209CCE4B0B1">
    <w:name w:val="A9799210364E41F79EB83B209CCE4B0B1"/>
    <w:rsid w:val="00140956"/>
    <w:rPr>
      <w:rFonts w:ascii="Calibri" w:eastAsia="Calibri" w:hAnsi="Calibri" w:cs="Calibri"/>
      <w:lang w:eastAsia="en-US"/>
    </w:rPr>
  </w:style>
  <w:style w:type="paragraph" w:customStyle="1" w:styleId="7C2A8E103FA3466C87EC6606FBFBF4FB1">
    <w:name w:val="7C2A8E103FA3466C87EC6606FBFBF4FB1"/>
    <w:rsid w:val="00140956"/>
    <w:rPr>
      <w:rFonts w:ascii="Calibri" w:eastAsia="Calibri" w:hAnsi="Calibri" w:cs="Calibri"/>
      <w:lang w:eastAsia="en-US"/>
    </w:rPr>
  </w:style>
  <w:style w:type="paragraph" w:customStyle="1" w:styleId="96290FE126B54B6E9DE1CE1175F382CD1">
    <w:name w:val="96290FE126B54B6E9DE1CE1175F382CD1"/>
    <w:rsid w:val="00140956"/>
    <w:rPr>
      <w:rFonts w:ascii="Calibri" w:eastAsia="Calibri" w:hAnsi="Calibri" w:cs="Calibri"/>
      <w:lang w:eastAsia="en-US"/>
    </w:rPr>
  </w:style>
  <w:style w:type="paragraph" w:customStyle="1" w:styleId="F62FACD24F0E4BFD886CDE18D43938471">
    <w:name w:val="F62FACD24F0E4BFD886CDE18D43938471"/>
    <w:rsid w:val="00140956"/>
    <w:rPr>
      <w:rFonts w:ascii="Calibri" w:eastAsia="Calibri" w:hAnsi="Calibri" w:cs="Calibri"/>
      <w:lang w:eastAsia="en-US"/>
    </w:rPr>
  </w:style>
  <w:style w:type="paragraph" w:customStyle="1" w:styleId="E40FAEB90249493F80D5595FB62207D31">
    <w:name w:val="E40FAEB90249493F80D5595FB62207D31"/>
    <w:rsid w:val="00140956"/>
    <w:rPr>
      <w:rFonts w:ascii="Calibri" w:eastAsia="Calibri" w:hAnsi="Calibri" w:cs="Calibri"/>
      <w:lang w:eastAsia="en-US"/>
    </w:rPr>
  </w:style>
  <w:style w:type="paragraph" w:customStyle="1" w:styleId="D6324229F3BE47D5A1A2218688A3CA061">
    <w:name w:val="D6324229F3BE47D5A1A2218688A3CA061"/>
    <w:rsid w:val="00140956"/>
    <w:rPr>
      <w:rFonts w:ascii="Calibri" w:eastAsia="Calibri" w:hAnsi="Calibri" w:cs="Calibri"/>
      <w:lang w:eastAsia="en-US"/>
    </w:rPr>
  </w:style>
  <w:style w:type="paragraph" w:customStyle="1" w:styleId="934BE9CBB86D4889BEC17E768939AEFA1">
    <w:name w:val="934BE9CBB86D4889BEC17E768939AEFA1"/>
    <w:rsid w:val="00140956"/>
    <w:rPr>
      <w:rFonts w:ascii="Calibri" w:eastAsia="Calibri" w:hAnsi="Calibri" w:cs="Calibri"/>
      <w:lang w:eastAsia="en-US"/>
    </w:rPr>
  </w:style>
  <w:style w:type="paragraph" w:customStyle="1" w:styleId="542A6B4A8CCB4A8EB3D38D9A648C66A01">
    <w:name w:val="542A6B4A8CCB4A8EB3D38D9A648C66A01"/>
    <w:rsid w:val="00140956"/>
    <w:rPr>
      <w:rFonts w:ascii="Calibri" w:eastAsia="Calibri" w:hAnsi="Calibri" w:cs="Calibri"/>
      <w:lang w:eastAsia="en-US"/>
    </w:rPr>
  </w:style>
  <w:style w:type="paragraph" w:customStyle="1" w:styleId="BE78597378254A03A79874247BDA95FF1">
    <w:name w:val="BE78597378254A03A79874247BDA95FF1"/>
    <w:rsid w:val="00140956"/>
    <w:rPr>
      <w:rFonts w:ascii="Calibri" w:eastAsia="Calibri" w:hAnsi="Calibri" w:cs="Calibri"/>
      <w:lang w:eastAsia="en-US"/>
    </w:rPr>
  </w:style>
  <w:style w:type="paragraph" w:customStyle="1" w:styleId="3E003DE7F0644666B45234443F28AC531">
    <w:name w:val="3E003DE7F0644666B45234443F28AC531"/>
    <w:rsid w:val="00140956"/>
    <w:rPr>
      <w:rFonts w:ascii="Calibri" w:eastAsia="Calibri" w:hAnsi="Calibri" w:cs="Calibri"/>
      <w:lang w:eastAsia="en-US"/>
    </w:rPr>
  </w:style>
  <w:style w:type="paragraph" w:customStyle="1" w:styleId="1F76B223635440A9BDF81E41C52611381">
    <w:name w:val="1F76B223635440A9BDF81E41C52611381"/>
    <w:rsid w:val="00140956"/>
    <w:rPr>
      <w:rFonts w:ascii="Calibri" w:eastAsia="Calibri" w:hAnsi="Calibri" w:cs="Calibri"/>
      <w:lang w:eastAsia="en-US"/>
    </w:rPr>
  </w:style>
  <w:style w:type="paragraph" w:customStyle="1" w:styleId="F2411C78B35D467D8ED4368A9D8145021">
    <w:name w:val="F2411C78B35D467D8ED4368A9D8145021"/>
    <w:rsid w:val="00140956"/>
    <w:rPr>
      <w:rFonts w:ascii="Calibri" w:eastAsia="Calibri" w:hAnsi="Calibri" w:cs="Calibri"/>
      <w:lang w:eastAsia="en-US"/>
    </w:rPr>
  </w:style>
  <w:style w:type="paragraph" w:customStyle="1" w:styleId="37B30A53689645178BAB35F2C1E8812E1">
    <w:name w:val="37B30A53689645178BAB35F2C1E8812E1"/>
    <w:rsid w:val="00140956"/>
    <w:rPr>
      <w:rFonts w:ascii="Calibri" w:eastAsia="Calibri" w:hAnsi="Calibri" w:cs="Calibri"/>
      <w:lang w:eastAsia="en-US"/>
    </w:rPr>
  </w:style>
  <w:style w:type="paragraph" w:customStyle="1" w:styleId="F58F99E780334F3E895AA0B9320449791">
    <w:name w:val="F58F99E780334F3E895AA0B9320449791"/>
    <w:rsid w:val="00140956"/>
    <w:rPr>
      <w:rFonts w:ascii="Calibri" w:eastAsia="Calibri" w:hAnsi="Calibri" w:cs="Calibri"/>
      <w:lang w:eastAsia="en-US"/>
    </w:rPr>
  </w:style>
  <w:style w:type="paragraph" w:customStyle="1" w:styleId="BE0513659A7B4AC7AC03467F7F8C1E621">
    <w:name w:val="BE0513659A7B4AC7AC03467F7F8C1E621"/>
    <w:rsid w:val="00140956"/>
    <w:rPr>
      <w:rFonts w:ascii="Calibri" w:eastAsia="Calibri" w:hAnsi="Calibri" w:cs="Calibri"/>
      <w:lang w:eastAsia="en-US"/>
    </w:rPr>
  </w:style>
  <w:style w:type="paragraph" w:customStyle="1" w:styleId="26A9949802584806B2766DF7741991DF1">
    <w:name w:val="26A9949802584806B2766DF7741991DF1"/>
    <w:rsid w:val="00140956"/>
    <w:rPr>
      <w:rFonts w:ascii="Calibri" w:eastAsia="Calibri" w:hAnsi="Calibri" w:cs="Calibri"/>
      <w:lang w:eastAsia="en-US"/>
    </w:rPr>
  </w:style>
  <w:style w:type="paragraph" w:customStyle="1" w:styleId="3F7E3183CB0B48A8B141883EEA92CA8A1">
    <w:name w:val="3F7E3183CB0B48A8B141883EEA92CA8A1"/>
    <w:rsid w:val="00140956"/>
    <w:rPr>
      <w:rFonts w:ascii="Calibri" w:eastAsia="Calibri" w:hAnsi="Calibri" w:cs="Calibri"/>
      <w:lang w:eastAsia="en-US"/>
    </w:rPr>
  </w:style>
  <w:style w:type="paragraph" w:customStyle="1" w:styleId="4E37B603AEA145AE92B9B7C1297697321">
    <w:name w:val="4E37B603AEA145AE92B9B7C1297697321"/>
    <w:rsid w:val="00140956"/>
    <w:rPr>
      <w:rFonts w:ascii="Calibri" w:eastAsia="Calibri" w:hAnsi="Calibri" w:cs="Calibri"/>
      <w:lang w:eastAsia="en-US"/>
    </w:rPr>
  </w:style>
  <w:style w:type="paragraph" w:customStyle="1" w:styleId="BE6A13BC4EEA46F3A4B9AAD0036FCA861">
    <w:name w:val="BE6A13BC4EEA46F3A4B9AAD0036FCA861"/>
    <w:rsid w:val="00140956"/>
    <w:rPr>
      <w:rFonts w:ascii="Calibri" w:eastAsia="Calibri" w:hAnsi="Calibri" w:cs="Calibri"/>
      <w:lang w:eastAsia="en-US"/>
    </w:rPr>
  </w:style>
  <w:style w:type="paragraph" w:customStyle="1" w:styleId="5365605FEBC340A79CA9B0346D793BC11">
    <w:name w:val="5365605FEBC340A79CA9B0346D793BC11"/>
    <w:rsid w:val="00140956"/>
    <w:rPr>
      <w:rFonts w:ascii="Calibri" w:eastAsia="Calibri" w:hAnsi="Calibri" w:cs="Calibri"/>
      <w:lang w:eastAsia="en-US"/>
    </w:rPr>
  </w:style>
  <w:style w:type="paragraph" w:customStyle="1" w:styleId="7A439C77E61747CC868FC1030E78858E1">
    <w:name w:val="7A439C77E61747CC868FC1030E78858E1"/>
    <w:rsid w:val="00140956"/>
    <w:rPr>
      <w:rFonts w:ascii="Calibri" w:eastAsia="Calibri" w:hAnsi="Calibri" w:cs="Calibri"/>
      <w:lang w:eastAsia="en-US"/>
    </w:rPr>
  </w:style>
  <w:style w:type="paragraph" w:customStyle="1" w:styleId="B16DD890B14F4DA0A7625780FE897FB71">
    <w:name w:val="B16DD890B14F4DA0A7625780FE897FB71"/>
    <w:rsid w:val="00140956"/>
    <w:rPr>
      <w:rFonts w:ascii="Calibri" w:eastAsia="Calibri" w:hAnsi="Calibri" w:cs="Calibri"/>
      <w:lang w:eastAsia="en-US"/>
    </w:rPr>
  </w:style>
  <w:style w:type="paragraph" w:customStyle="1" w:styleId="D8E3BFC7310A401CB833F42CBB6D9A992">
    <w:name w:val="D8E3BFC7310A401CB833F42CBB6D9A992"/>
    <w:rsid w:val="00140956"/>
    <w:rPr>
      <w:rFonts w:ascii="Calibri" w:eastAsia="Calibri" w:hAnsi="Calibri" w:cs="Calibri"/>
      <w:lang w:eastAsia="en-US"/>
    </w:rPr>
  </w:style>
  <w:style w:type="paragraph" w:customStyle="1" w:styleId="14DB858A980545C2B2FBFE68A1C6E8C22">
    <w:name w:val="14DB858A980545C2B2FBFE68A1C6E8C22"/>
    <w:rsid w:val="00140956"/>
    <w:rPr>
      <w:rFonts w:ascii="Calibri" w:eastAsia="Calibri" w:hAnsi="Calibri" w:cs="Calibri"/>
      <w:lang w:eastAsia="en-US"/>
    </w:rPr>
  </w:style>
  <w:style w:type="paragraph" w:customStyle="1" w:styleId="63EAB54998744C6683D0FE4E93FD7B9B2">
    <w:name w:val="63EAB54998744C6683D0FE4E93FD7B9B2"/>
    <w:rsid w:val="00140956"/>
    <w:rPr>
      <w:rFonts w:ascii="Calibri" w:eastAsia="Calibri" w:hAnsi="Calibri" w:cs="Calibri"/>
      <w:lang w:eastAsia="en-US"/>
    </w:rPr>
  </w:style>
  <w:style w:type="paragraph" w:customStyle="1" w:styleId="899B43BA58B143BE92F1CF04A1303D232">
    <w:name w:val="899B43BA58B143BE92F1CF04A1303D232"/>
    <w:rsid w:val="00140956"/>
    <w:rPr>
      <w:rFonts w:ascii="Calibri" w:eastAsia="Calibri" w:hAnsi="Calibri" w:cs="Calibri"/>
      <w:lang w:eastAsia="en-US"/>
    </w:rPr>
  </w:style>
  <w:style w:type="paragraph" w:customStyle="1" w:styleId="B8E3FFF852E34166B9E9A0E2787981352">
    <w:name w:val="B8E3FFF852E34166B9E9A0E2787981352"/>
    <w:rsid w:val="00140956"/>
    <w:rPr>
      <w:rFonts w:ascii="Calibri" w:eastAsia="Calibri" w:hAnsi="Calibri" w:cs="Calibri"/>
      <w:lang w:eastAsia="en-US"/>
    </w:rPr>
  </w:style>
  <w:style w:type="paragraph" w:customStyle="1" w:styleId="91D63F4DD1074DD58F9AEA1834545B332">
    <w:name w:val="91D63F4DD1074DD58F9AEA1834545B332"/>
    <w:rsid w:val="00140956"/>
    <w:rPr>
      <w:rFonts w:ascii="Calibri" w:eastAsia="Calibri" w:hAnsi="Calibri" w:cs="Calibri"/>
      <w:lang w:eastAsia="en-US"/>
    </w:rPr>
  </w:style>
  <w:style w:type="paragraph" w:customStyle="1" w:styleId="0D221F6B0908413E9FDFC87C1F7E8B202">
    <w:name w:val="0D221F6B0908413E9FDFC87C1F7E8B202"/>
    <w:rsid w:val="00140956"/>
    <w:rPr>
      <w:rFonts w:ascii="Calibri" w:eastAsia="Calibri" w:hAnsi="Calibri" w:cs="Calibri"/>
      <w:lang w:eastAsia="en-US"/>
    </w:rPr>
  </w:style>
  <w:style w:type="paragraph" w:customStyle="1" w:styleId="E92A92D114804F55924002967BE705E42">
    <w:name w:val="E92A92D114804F55924002967BE705E42"/>
    <w:rsid w:val="00140956"/>
    <w:rPr>
      <w:rFonts w:ascii="Calibri" w:eastAsia="Calibri" w:hAnsi="Calibri" w:cs="Calibri"/>
      <w:lang w:eastAsia="en-US"/>
    </w:rPr>
  </w:style>
  <w:style w:type="paragraph" w:customStyle="1" w:styleId="23D89D7F384D4B85BAD86786820DDD982">
    <w:name w:val="23D89D7F384D4B85BAD86786820DDD982"/>
    <w:rsid w:val="00140956"/>
    <w:rPr>
      <w:rFonts w:ascii="Calibri" w:eastAsia="Calibri" w:hAnsi="Calibri" w:cs="Calibri"/>
      <w:lang w:eastAsia="en-US"/>
    </w:rPr>
  </w:style>
  <w:style w:type="paragraph" w:customStyle="1" w:styleId="778D4A2527A849648B6CB88B9C0CE9412">
    <w:name w:val="778D4A2527A849648B6CB88B9C0CE9412"/>
    <w:rsid w:val="00140956"/>
    <w:rPr>
      <w:rFonts w:ascii="Calibri" w:eastAsia="Calibri" w:hAnsi="Calibri" w:cs="Calibri"/>
      <w:lang w:eastAsia="en-US"/>
    </w:rPr>
  </w:style>
  <w:style w:type="paragraph" w:customStyle="1" w:styleId="01DED62B9D9E4E4F8FC5FB9CB9F254052">
    <w:name w:val="01DED62B9D9E4E4F8FC5FB9CB9F254052"/>
    <w:rsid w:val="00140956"/>
    <w:rPr>
      <w:rFonts w:ascii="Calibri" w:eastAsia="Calibri" w:hAnsi="Calibri" w:cs="Calibri"/>
      <w:lang w:eastAsia="en-US"/>
    </w:rPr>
  </w:style>
  <w:style w:type="paragraph" w:customStyle="1" w:styleId="D89732BA0B134432BA9758B073D8BA7F2">
    <w:name w:val="D89732BA0B134432BA9758B073D8BA7F2"/>
    <w:rsid w:val="00140956"/>
    <w:rPr>
      <w:rFonts w:ascii="Calibri" w:eastAsia="Calibri" w:hAnsi="Calibri" w:cs="Calibri"/>
      <w:lang w:eastAsia="en-US"/>
    </w:rPr>
  </w:style>
  <w:style w:type="paragraph" w:customStyle="1" w:styleId="961FE15BBE874AE9963BCCB03FA230BE2">
    <w:name w:val="961FE15BBE874AE9963BCCB03FA230BE2"/>
    <w:rsid w:val="00140956"/>
    <w:rPr>
      <w:rFonts w:ascii="Calibri" w:eastAsia="Calibri" w:hAnsi="Calibri" w:cs="Calibri"/>
      <w:lang w:eastAsia="en-US"/>
    </w:rPr>
  </w:style>
  <w:style w:type="paragraph" w:customStyle="1" w:styleId="6D3CB126BEF94A56B60419A76CB606112">
    <w:name w:val="6D3CB126BEF94A56B60419A76CB606112"/>
    <w:rsid w:val="00140956"/>
    <w:rPr>
      <w:rFonts w:ascii="Calibri" w:eastAsia="Calibri" w:hAnsi="Calibri" w:cs="Calibri"/>
      <w:lang w:eastAsia="en-US"/>
    </w:rPr>
  </w:style>
  <w:style w:type="paragraph" w:customStyle="1" w:styleId="3D66BC111973444C9ED9545430D923D32">
    <w:name w:val="3D66BC111973444C9ED9545430D923D32"/>
    <w:rsid w:val="00140956"/>
    <w:rPr>
      <w:rFonts w:ascii="Calibri" w:eastAsia="Calibri" w:hAnsi="Calibri" w:cs="Calibri"/>
      <w:lang w:eastAsia="en-US"/>
    </w:rPr>
  </w:style>
  <w:style w:type="paragraph" w:customStyle="1" w:styleId="D5FD33BE3B164FF08BE2E8FAF4110B142">
    <w:name w:val="D5FD33BE3B164FF08BE2E8FAF4110B142"/>
    <w:rsid w:val="00140956"/>
    <w:rPr>
      <w:rFonts w:ascii="Calibri" w:eastAsia="Calibri" w:hAnsi="Calibri" w:cs="Calibri"/>
      <w:lang w:eastAsia="en-US"/>
    </w:rPr>
  </w:style>
  <w:style w:type="paragraph" w:customStyle="1" w:styleId="0A44CDEEE5874DD28840B5FDDF4F6ABA2">
    <w:name w:val="0A44CDEEE5874DD28840B5FDDF4F6ABA2"/>
    <w:rsid w:val="00140956"/>
    <w:rPr>
      <w:rFonts w:ascii="Calibri" w:eastAsia="Calibri" w:hAnsi="Calibri" w:cs="Calibri"/>
      <w:lang w:eastAsia="en-US"/>
    </w:rPr>
  </w:style>
  <w:style w:type="paragraph" w:customStyle="1" w:styleId="48B3A7605BE84FA790650986D36398DE2">
    <w:name w:val="48B3A7605BE84FA790650986D36398DE2"/>
    <w:rsid w:val="00140956"/>
    <w:rPr>
      <w:rFonts w:ascii="Calibri" w:eastAsia="Calibri" w:hAnsi="Calibri" w:cs="Calibri"/>
      <w:lang w:eastAsia="en-US"/>
    </w:rPr>
  </w:style>
  <w:style w:type="paragraph" w:customStyle="1" w:styleId="E2387C395B824EDA8946F7E60D558A392">
    <w:name w:val="E2387C395B824EDA8946F7E60D558A392"/>
    <w:rsid w:val="00140956"/>
    <w:rPr>
      <w:rFonts w:ascii="Calibri" w:eastAsia="Calibri" w:hAnsi="Calibri" w:cs="Calibri"/>
      <w:lang w:eastAsia="en-US"/>
    </w:rPr>
  </w:style>
  <w:style w:type="paragraph" w:customStyle="1" w:styleId="73E582A0918040C2A8FD4FDF432FE2092">
    <w:name w:val="73E582A0918040C2A8FD4FDF432FE2092"/>
    <w:rsid w:val="00140956"/>
    <w:rPr>
      <w:rFonts w:ascii="Calibri" w:eastAsia="Calibri" w:hAnsi="Calibri" w:cs="Calibri"/>
      <w:lang w:eastAsia="en-US"/>
    </w:rPr>
  </w:style>
  <w:style w:type="paragraph" w:customStyle="1" w:styleId="243EF0D83EC946F394C80806781179422">
    <w:name w:val="243EF0D83EC946F394C80806781179422"/>
    <w:rsid w:val="00140956"/>
    <w:rPr>
      <w:rFonts w:ascii="Calibri" w:eastAsia="Calibri" w:hAnsi="Calibri" w:cs="Calibri"/>
      <w:lang w:eastAsia="en-US"/>
    </w:rPr>
  </w:style>
  <w:style w:type="paragraph" w:customStyle="1" w:styleId="1F7FD131AF9A446B8B3347D04D4F63162">
    <w:name w:val="1F7FD131AF9A446B8B3347D04D4F63162"/>
    <w:rsid w:val="00140956"/>
    <w:rPr>
      <w:rFonts w:ascii="Calibri" w:eastAsia="Calibri" w:hAnsi="Calibri" w:cs="Calibri"/>
      <w:lang w:eastAsia="en-US"/>
    </w:rPr>
  </w:style>
  <w:style w:type="paragraph" w:customStyle="1" w:styleId="4AB047EE7F6643B58E194A85FC97C2482">
    <w:name w:val="4AB047EE7F6643B58E194A85FC97C2482"/>
    <w:rsid w:val="00140956"/>
    <w:rPr>
      <w:rFonts w:ascii="Calibri" w:eastAsia="Calibri" w:hAnsi="Calibri" w:cs="Calibri"/>
      <w:lang w:eastAsia="en-US"/>
    </w:rPr>
  </w:style>
  <w:style w:type="paragraph" w:customStyle="1" w:styleId="EF5C03A8AE1444C693A50DAD488FA5A02">
    <w:name w:val="EF5C03A8AE1444C693A50DAD488FA5A02"/>
    <w:rsid w:val="00140956"/>
    <w:rPr>
      <w:rFonts w:ascii="Calibri" w:eastAsia="Calibri" w:hAnsi="Calibri" w:cs="Calibri"/>
      <w:lang w:eastAsia="en-US"/>
    </w:rPr>
  </w:style>
  <w:style w:type="paragraph" w:customStyle="1" w:styleId="84C0C1E80C8F4284A2EA4FEA3FFA1E5C2">
    <w:name w:val="84C0C1E80C8F4284A2EA4FEA3FFA1E5C2"/>
    <w:rsid w:val="00140956"/>
    <w:rPr>
      <w:rFonts w:ascii="Calibri" w:eastAsia="Calibri" w:hAnsi="Calibri" w:cs="Calibri"/>
      <w:lang w:eastAsia="en-US"/>
    </w:rPr>
  </w:style>
  <w:style w:type="paragraph" w:customStyle="1" w:styleId="599AB2C2BEA946D8AD199E39FCF171E02">
    <w:name w:val="599AB2C2BEA946D8AD199E39FCF171E02"/>
    <w:rsid w:val="00140956"/>
    <w:rPr>
      <w:rFonts w:ascii="Calibri" w:eastAsia="Calibri" w:hAnsi="Calibri" w:cs="Calibri"/>
      <w:lang w:eastAsia="en-US"/>
    </w:rPr>
  </w:style>
  <w:style w:type="paragraph" w:customStyle="1" w:styleId="45FF7DE1CBC243E59621BAF933FE42902">
    <w:name w:val="45FF7DE1CBC243E59621BAF933FE42902"/>
    <w:rsid w:val="00140956"/>
    <w:rPr>
      <w:rFonts w:ascii="Calibri" w:eastAsia="Calibri" w:hAnsi="Calibri" w:cs="Calibri"/>
      <w:lang w:eastAsia="en-US"/>
    </w:rPr>
  </w:style>
  <w:style w:type="paragraph" w:customStyle="1" w:styleId="A8791E3C4EF2417C82943316E1876ABB2">
    <w:name w:val="A8791E3C4EF2417C82943316E1876ABB2"/>
    <w:rsid w:val="00140956"/>
    <w:rPr>
      <w:rFonts w:ascii="Calibri" w:eastAsia="Calibri" w:hAnsi="Calibri" w:cs="Calibri"/>
      <w:lang w:eastAsia="en-US"/>
    </w:rPr>
  </w:style>
  <w:style w:type="paragraph" w:customStyle="1" w:styleId="06388EC5D4E948D197FC7BE3DDE58F842">
    <w:name w:val="06388EC5D4E948D197FC7BE3DDE58F842"/>
    <w:rsid w:val="00140956"/>
    <w:rPr>
      <w:rFonts w:ascii="Calibri" w:eastAsia="Calibri" w:hAnsi="Calibri" w:cs="Calibri"/>
      <w:lang w:eastAsia="en-US"/>
    </w:rPr>
  </w:style>
  <w:style w:type="paragraph" w:customStyle="1" w:styleId="AF80A8C247BD4828BD3B5E12F5CC852B2">
    <w:name w:val="AF80A8C247BD4828BD3B5E12F5CC852B2"/>
    <w:rsid w:val="00140956"/>
    <w:rPr>
      <w:rFonts w:ascii="Calibri" w:eastAsia="Calibri" w:hAnsi="Calibri" w:cs="Calibri"/>
      <w:lang w:eastAsia="en-US"/>
    </w:rPr>
  </w:style>
  <w:style w:type="paragraph" w:customStyle="1" w:styleId="0E341488358C48DA80709819BB4321FD2">
    <w:name w:val="0E341488358C48DA80709819BB4321FD2"/>
    <w:rsid w:val="00140956"/>
    <w:rPr>
      <w:rFonts w:ascii="Calibri" w:eastAsia="Calibri" w:hAnsi="Calibri" w:cs="Calibri"/>
      <w:lang w:eastAsia="en-US"/>
    </w:rPr>
  </w:style>
  <w:style w:type="paragraph" w:customStyle="1" w:styleId="A9799210364E41F79EB83B209CCE4B0B2">
    <w:name w:val="A9799210364E41F79EB83B209CCE4B0B2"/>
    <w:rsid w:val="00140956"/>
    <w:rPr>
      <w:rFonts w:ascii="Calibri" w:eastAsia="Calibri" w:hAnsi="Calibri" w:cs="Calibri"/>
      <w:lang w:eastAsia="en-US"/>
    </w:rPr>
  </w:style>
  <w:style w:type="paragraph" w:customStyle="1" w:styleId="7C2A8E103FA3466C87EC6606FBFBF4FB2">
    <w:name w:val="7C2A8E103FA3466C87EC6606FBFBF4FB2"/>
    <w:rsid w:val="00140956"/>
    <w:rPr>
      <w:rFonts w:ascii="Calibri" w:eastAsia="Calibri" w:hAnsi="Calibri" w:cs="Calibri"/>
      <w:lang w:eastAsia="en-US"/>
    </w:rPr>
  </w:style>
  <w:style w:type="paragraph" w:customStyle="1" w:styleId="96290FE126B54B6E9DE1CE1175F382CD2">
    <w:name w:val="96290FE126B54B6E9DE1CE1175F382CD2"/>
    <w:rsid w:val="00140956"/>
    <w:rPr>
      <w:rFonts w:ascii="Calibri" w:eastAsia="Calibri" w:hAnsi="Calibri" w:cs="Calibri"/>
      <w:lang w:eastAsia="en-US"/>
    </w:rPr>
  </w:style>
  <w:style w:type="paragraph" w:customStyle="1" w:styleId="F62FACD24F0E4BFD886CDE18D43938472">
    <w:name w:val="F62FACD24F0E4BFD886CDE18D43938472"/>
    <w:rsid w:val="00140956"/>
    <w:rPr>
      <w:rFonts w:ascii="Calibri" w:eastAsia="Calibri" w:hAnsi="Calibri" w:cs="Calibri"/>
      <w:lang w:eastAsia="en-US"/>
    </w:rPr>
  </w:style>
  <w:style w:type="paragraph" w:customStyle="1" w:styleId="E40FAEB90249493F80D5595FB62207D32">
    <w:name w:val="E40FAEB90249493F80D5595FB62207D32"/>
    <w:rsid w:val="00140956"/>
    <w:rPr>
      <w:rFonts w:ascii="Calibri" w:eastAsia="Calibri" w:hAnsi="Calibri" w:cs="Calibri"/>
      <w:lang w:eastAsia="en-US"/>
    </w:rPr>
  </w:style>
  <w:style w:type="paragraph" w:customStyle="1" w:styleId="D6324229F3BE47D5A1A2218688A3CA062">
    <w:name w:val="D6324229F3BE47D5A1A2218688A3CA062"/>
    <w:rsid w:val="00140956"/>
    <w:rPr>
      <w:rFonts w:ascii="Calibri" w:eastAsia="Calibri" w:hAnsi="Calibri" w:cs="Calibri"/>
      <w:lang w:eastAsia="en-US"/>
    </w:rPr>
  </w:style>
  <w:style w:type="paragraph" w:customStyle="1" w:styleId="934BE9CBB86D4889BEC17E768939AEFA2">
    <w:name w:val="934BE9CBB86D4889BEC17E768939AEFA2"/>
    <w:rsid w:val="00140956"/>
    <w:rPr>
      <w:rFonts w:ascii="Calibri" w:eastAsia="Calibri" w:hAnsi="Calibri" w:cs="Calibri"/>
      <w:lang w:eastAsia="en-US"/>
    </w:rPr>
  </w:style>
  <w:style w:type="paragraph" w:customStyle="1" w:styleId="542A6B4A8CCB4A8EB3D38D9A648C66A02">
    <w:name w:val="542A6B4A8CCB4A8EB3D38D9A648C66A02"/>
    <w:rsid w:val="00140956"/>
    <w:rPr>
      <w:rFonts w:ascii="Calibri" w:eastAsia="Calibri" w:hAnsi="Calibri" w:cs="Calibri"/>
      <w:lang w:eastAsia="en-US"/>
    </w:rPr>
  </w:style>
  <w:style w:type="paragraph" w:customStyle="1" w:styleId="BE78597378254A03A79874247BDA95FF2">
    <w:name w:val="BE78597378254A03A79874247BDA95FF2"/>
    <w:rsid w:val="00140956"/>
    <w:rPr>
      <w:rFonts w:ascii="Calibri" w:eastAsia="Calibri" w:hAnsi="Calibri" w:cs="Calibri"/>
      <w:lang w:eastAsia="en-US"/>
    </w:rPr>
  </w:style>
  <w:style w:type="paragraph" w:customStyle="1" w:styleId="3E003DE7F0644666B45234443F28AC532">
    <w:name w:val="3E003DE7F0644666B45234443F28AC532"/>
    <w:rsid w:val="00140956"/>
    <w:rPr>
      <w:rFonts w:ascii="Calibri" w:eastAsia="Calibri" w:hAnsi="Calibri" w:cs="Calibri"/>
      <w:lang w:eastAsia="en-US"/>
    </w:rPr>
  </w:style>
  <w:style w:type="paragraph" w:customStyle="1" w:styleId="1F76B223635440A9BDF81E41C52611382">
    <w:name w:val="1F76B223635440A9BDF81E41C52611382"/>
    <w:rsid w:val="00140956"/>
    <w:rPr>
      <w:rFonts w:ascii="Calibri" w:eastAsia="Calibri" w:hAnsi="Calibri" w:cs="Calibri"/>
      <w:lang w:eastAsia="en-US"/>
    </w:rPr>
  </w:style>
  <w:style w:type="paragraph" w:customStyle="1" w:styleId="F2411C78B35D467D8ED4368A9D8145022">
    <w:name w:val="F2411C78B35D467D8ED4368A9D8145022"/>
    <w:rsid w:val="00140956"/>
    <w:rPr>
      <w:rFonts w:ascii="Calibri" w:eastAsia="Calibri" w:hAnsi="Calibri" w:cs="Calibri"/>
      <w:lang w:eastAsia="en-US"/>
    </w:rPr>
  </w:style>
  <w:style w:type="paragraph" w:customStyle="1" w:styleId="37B30A53689645178BAB35F2C1E8812E2">
    <w:name w:val="37B30A53689645178BAB35F2C1E8812E2"/>
    <w:rsid w:val="00140956"/>
    <w:rPr>
      <w:rFonts w:ascii="Calibri" w:eastAsia="Calibri" w:hAnsi="Calibri" w:cs="Calibri"/>
      <w:lang w:eastAsia="en-US"/>
    </w:rPr>
  </w:style>
  <w:style w:type="paragraph" w:customStyle="1" w:styleId="F58F99E780334F3E895AA0B9320449792">
    <w:name w:val="F58F99E780334F3E895AA0B9320449792"/>
    <w:rsid w:val="00140956"/>
    <w:rPr>
      <w:rFonts w:ascii="Calibri" w:eastAsia="Calibri" w:hAnsi="Calibri" w:cs="Calibri"/>
      <w:lang w:eastAsia="en-US"/>
    </w:rPr>
  </w:style>
  <w:style w:type="paragraph" w:customStyle="1" w:styleId="BE0513659A7B4AC7AC03467F7F8C1E622">
    <w:name w:val="BE0513659A7B4AC7AC03467F7F8C1E622"/>
    <w:rsid w:val="00140956"/>
    <w:rPr>
      <w:rFonts w:ascii="Calibri" w:eastAsia="Calibri" w:hAnsi="Calibri" w:cs="Calibri"/>
      <w:lang w:eastAsia="en-US"/>
    </w:rPr>
  </w:style>
  <w:style w:type="paragraph" w:customStyle="1" w:styleId="26A9949802584806B2766DF7741991DF2">
    <w:name w:val="26A9949802584806B2766DF7741991DF2"/>
    <w:rsid w:val="00140956"/>
    <w:rPr>
      <w:rFonts w:ascii="Calibri" w:eastAsia="Calibri" w:hAnsi="Calibri" w:cs="Calibri"/>
      <w:lang w:eastAsia="en-US"/>
    </w:rPr>
  </w:style>
  <w:style w:type="paragraph" w:customStyle="1" w:styleId="3F7E3183CB0B48A8B141883EEA92CA8A2">
    <w:name w:val="3F7E3183CB0B48A8B141883EEA92CA8A2"/>
    <w:rsid w:val="00140956"/>
    <w:rPr>
      <w:rFonts w:ascii="Calibri" w:eastAsia="Calibri" w:hAnsi="Calibri" w:cs="Calibri"/>
      <w:lang w:eastAsia="en-US"/>
    </w:rPr>
  </w:style>
  <w:style w:type="paragraph" w:customStyle="1" w:styleId="4E37B603AEA145AE92B9B7C1297697322">
    <w:name w:val="4E37B603AEA145AE92B9B7C1297697322"/>
    <w:rsid w:val="00140956"/>
    <w:rPr>
      <w:rFonts w:ascii="Calibri" w:eastAsia="Calibri" w:hAnsi="Calibri" w:cs="Calibri"/>
      <w:lang w:eastAsia="en-US"/>
    </w:rPr>
  </w:style>
  <w:style w:type="paragraph" w:customStyle="1" w:styleId="BE6A13BC4EEA46F3A4B9AAD0036FCA862">
    <w:name w:val="BE6A13BC4EEA46F3A4B9AAD0036FCA862"/>
    <w:rsid w:val="00140956"/>
    <w:rPr>
      <w:rFonts w:ascii="Calibri" w:eastAsia="Calibri" w:hAnsi="Calibri" w:cs="Calibri"/>
      <w:lang w:eastAsia="en-US"/>
    </w:rPr>
  </w:style>
  <w:style w:type="paragraph" w:customStyle="1" w:styleId="5365605FEBC340A79CA9B0346D793BC12">
    <w:name w:val="5365605FEBC340A79CA9B0346D793BC12"/>
    <w:rsid w:val="00140956"/>
    <w:rPr>
      <w:rFonts w:ascii="Calibri" w:eastAsia="Calibri" w:hAnsi="Calibri" w:cs="Calibri"/>
      <w:lang w:eastAsia="en-US"/>
    </w:rPr>
  </w:style>
  <w:style w:type="paragraph" w:customStyle="1" w:styleId="7A439C77E61747CC868FC1030E78858E2">
    <w:name w:val="7A439C77E61747CC868FC1030E78858E2"/>
    <w:rsid w:val="00140956"/>
    <w:rPr>
      <w:rFonts w:ascii="Calibri" w:eastAsia="Calibri" w:hAnsi="Calibri" w:cs="Calibri"/>
      <w:lang w:eastAsia="en-US"/>
    </w:rPr>
  </w:style>
  <w:style w:type="paragraph" w:customStyle="1" w:styleId="B16DD890B14F4DA0A7625780FE897FB72">
    <w:name w:val="B16DD890B14F4DA0A7625780FE897FB72"/>
    <w:rsid w:val="00140956"/>
    <w:rPr>
      <w:rFonts w:ascii="Calibri" w:eastAsia="Calibri" w:hAnsi="Calibri" w:cs="Calibri"/>
      <w:lang w:eastAsia="en-US"/>
    </w:rPr>
  </w:style>
  <w:style w:type="paragraph" w:customStyle="1" w:styleId="D8E3BFC7310A401CB833F42CBB6D9A993">
    <w:name w:val="D8E3BFC7310A401CB833F42CBB6D9A993"/>
    <w:rsid w:val="00140956"/>
    <w:rPr>
      <w:rFonts w:ascii="Calibri" w:eastAsia="Calibri" w:hAnsi="Calibri" w:cs="Calibri"/>
      <w:lang w:eastAsia="en-US"/>
    </w:rPr>
  </w:style>
  <w:style w:type="paragraph" w:customStyle="1" w:styleId="14DB858A980545C2B2FBFE68A1C6E8C23">
    <w:name w:val="14DB858A980545C2B2FBFE68A1C6E8C23"/>
    <w:rsid w:val="00140956"/>
    <w:rPr>
      <w:rFonts w:ascii="Calibri" w:eastAsia="Calibri" w:hAnsi="Calibri" w:cs="Calibri"/>
      <w:lang w:eastAsia="en-US"/>
    </w:rPr>
  </w:style>
  <w:style w:type="paragraph" w:customStyle="1" w:styleId="63EAB54998744C6683D0FE4E93FD7B9B3">
    <w:name w:val="63EAB54998744C6683D0FE4E93FD7B9B3"/>
    <w:rsid w:val="00140956"/>
    <w:rPr>
      <w:rFonts w:ascii="Calibri" w:eastAsia="Calibri" w:hAnsi="Calibri" w:cs="Calibri"/>
      <w:lang w:eastAsia="en-US"/>
    </w:rPr>
  </w:style>
  <w:style w:type="paragraph" w:customStyle="1" w:styleId="899B43BA58B143BE92F1CF04A1303D233">
    <w:name w:val="899B43BA58B143BE92F1CF04A1303D233"/>
    <w:rsid w:val="00140956"/>
    <w:rPr>
      <w:rFonts w:ascii="Calibri" w:eastAsia="Calibri" w:hAnsi="Calibri" w:cs="Calibri"/>
      <w:lang w:eastAsia="en-US"/>
    </w:rPr>
  </w:style>
  <w:style w:type="paragraph" w:customStyle="1" w:styleId="B8E3FFF852E34166B9E9A0E2787981353">
    <w:name w:val="B8E3FFF852E34166B9E9A0E2787981353"/>
    <w:rsid w:val="00140956"/>
    <w:rPr>
      <w:rFonts w:ascii="Calibri" w:eastAsia="Calibri" w:hAnsi="Calibri" w:cs="Calibri"/>
      <w:lang w:eastAsia="en-US"/>
    </w:rPr>
  </w:style>
  <w:style w:type="paragraph" w:customStyle="1" w:styleId="91D63F4DD1074DD58F9AEA1834545B333">
    <w:name w:val="91D63F4DD1074DD58F9AEA1834545B333"/>
    <w:rsid w:val="00140956"/>
    <w:rPr>
      <w:rFonts w:ascii="Calibri" w:eastAsia="Calibri" w:hAnsi="Calibri" w:cs="Calibri"/>
      <w:lang w:eastAsia="en-US"/>
    </w:rPr>
  </w:style>
  <w:style w:type="paragraph" w:customStyle="1" w:styleId="0D221F6B0908413E9FDFC87C1F7E8B203">
    <w:name w:val="0D221F6B0908413E9FDFC87C1F7E8B203"/>
    <w:rsid w:val="00140956"/>
    <w:rPr>
      <w:rFonts w:ascii="Calibri" w:eastAsia="Calibri" w:hAnsi="Calibri" w:cs="Calibri"/>
      <w:lang w:eastAsia="en-US"/>
    </w:rPr>
  </w:style>
  <w:style w:type="paragraph" w:customStyle="1" w:styleId="E92A92D114804F55924002967BE705E43">
    <w:name w:val="E92A92D114804F55924002967BE705E43"/>
    <w:rsid w:val="00140956"/>
    <w:rPr>
      <w:rFonts w:ascii="Calibri" w:eastAsia="Calibri" w:hAnsi="Calibri" w:cs="Calibri"/>
      <w:lang w:eastAsia="en-US"/>
    </w:rPr>
  </w:style>
  <w:style w:type="paragraph" w:customStyle="1" w:styleId="23D89D7F384D4B85BAD86786820DDD983">
    <w:name w:val="23D89D7F384D4B85BAD86786820DDD983"/>
    <w:rsid w:val="00140956"/>
    <w:rPr>
      <w:rFonts w:ascii="Calibri" w:eastAsia="Calibri" w:hAnsi="Calibri" w:cs="Calibri"/>
      <w:lang w:eastAsia="en-US"/>
    </w:rPr>
  </w:style>
  <w:style w:type="paragraph" w:customStyle="1" w:styleId="778D4A2527A849648B6CB88B9C0CE9413">
    <w:name w:val="778D4A2527A849648B6CB88B9C0CE9413"/>
    <w:rsid w:val="00140956"/>
    <w:rPr>
      <w:rFonts w:ascii="Calibri" w:eastAsia="Calibri" w:hAnsi="Calibri" w:cs="Calibri"/>
      <w:lang w:eastAsia="en-US"/>
    </w:rPr>
  </w:style>
  <w:style w:type="paragraph" w:customStyle="1" w:styleId="01DED62B9D9E4E4F8FC5FB9CB9F254053">
    <w:name w:val="01DED62B9D9E4E4F8FC5FB9CB9F254053"/>
    <w:rsid w:val="00140956"/>
    <w:rPr>
      <w:rFonts w:ascii="Calibri" w:eastAsia="Calibri" w:hAnsi="Calibri" w:cs="Calibri"/>
      <w:lang w:eastAsia="en-US"/>
    </w:rPr>
  </w:style>
  <w:style w:type="paragraph" w:customStyle="1" w:styleId="D89732BA0B134432BA9758B073D8BA7F3">
    <w:name w:val="D89732BA0B134432BA9758B073D8BA7F3"/>
    <w:rsid w:val="00140956"/>
    <w:rPr>
      <w:rFonts w:ascii="Calibri" w:eastAsia="Calibri" w:hAnsi="Calibri" w:cs="Calibri"/>
      <w:lang w:eastAsia="en-US"/>
    </w:rPr>
  </w:style>
  <w:style w:type="paragraph" w:customStyle="1" w:styleId="961FE15BBE874AE9963BCCB03FA230BE3">
    <w:name w:val="961FE15BBE874AE9963BCCB03FA230BE3"/>
    <w:rsid w:val="00140956"/>
    <w:rPr>
      <w:rFonts w:ascii="Calibri" w:eastAsia="Calibri" w:hAnsi="Calibri" w:cs="Calibri"/>
      <w:lang w:eastAsia="en-US"/>
    </w:rPr>
  </w:style>
  <w:style w:type="paragraph" w:customStyle="1" w:styleId="6D3CB126BEF94A56B60419A76CB606113">
    <w:name w:val="6D3CB126BEF94A56B60419A76CB606113"/>
    <w:rsid w:val="00140956"/>
    <w:rPr>
      <w:rFonts w:ascii="Calibri" w:eastAsia="Calibri" w:hAnsi="Calibri" w:cs="Calibri"/>
      <w:lang w:eastAsia="en-US"/>
    </w:rPr>
  </w:style>
  <w:style w:type="paragraph" w:customStyle="1" w:styleId="3D66BC111973444C9ED9545430D923D33">
    <w:name w:val="3D66BC111973444C9ED9545430D923D33"/>
    <w:rsid w:val="00140956"/>
    <w:rPr>
      <w:rFonts w:ascii="Calibri" w:eastAsia="Calibri" w:hAnsi="Calibri" w:cs="Calibri"/>
      <w:lang w:eastAsia="en-US"/>
    </w:rPr>
  </w:style>
  <w:style w:type="paragraph" w:customStyle="1" w:styleId="D5FD33BE3B164FF08BE2E8FAF4110B143">
    <w:name w:val="D5FD33BE3B164FF08BE2E8FAF4110B143"/>
    <w:rsid w:val="00140956"/>
    <w:rPr>
      <w:rFonts w:ascii="Calibri" w:eastAsia="Calibri" w:hAnsi="Calibri" w:cs="Calibri"/>
      <w:lang w:eastAsia="en-US"/>
    </w:rPr>
  </w:style>
  <w:style w:type="paragraph" w:customStyle="1" w:styleId="0A44CDEEE5874DD28840B5FDDF4F6ABA3">
    <w:name w:val="0A44CDEEE5874DD28840B5FDDF4F6ABA3"/>
    <w:rsid w:val="00140956"/>
    <w:rPr>
      <w:rFonts w:ascii="Calibri" w:eastAsia="Calibri" w:hAnsi="Calibri" w:cs="Calibri"/>
      <w:lang w:eastAsia="en-US"/>
    </w:rPr>
  </w:style>
  <w:style w:type="paragraph" w:customStyle="1" w:styleId="48B3A7605BE84FA790650986D36398DE3">
    <w:name w:val="48B3A7605BE84FA790650986D36398DE3"/>
    <w:rsid w:val="00140956"/>
    <w:rPr>
      <w:rFonts w:ascii="Calibri" w:eastAsia="Calibri" w:hAnsi="Calibri" w:cs="Calibri"/>
      <w:lang w:eastAsia="en-US"/>
    </w:rPr>
  </w:style>
  <w:style w:type="paragraph" w:customStyle="1" w:styleId="E2387C395B824EDA8946F7E60D558A393">
    <w:name w:val="E2387C395B824EDA8946F7E60D558A393"/>
    <w:rsid w:val="00140956"/>
    <w:rPr>
      <w:rFonts w:ascii="Calibri" w:eastAsia="Calibri" w:hAnsi="Calibri" w:cs="Calibri"/>
      <w:lang w:eastAsia="en-US"/>
    </w:rPr>
  </w:style>
  <w:style w:type="paragraph" w:customStyle="1" w:styleId="73E582A0918040C2A8FD4FDF432FE2093">
    <w:name w:val="73E582A0918040C2A8FD4FDF432FE2093"/>
    <w:rsid w:val="00140956"/>
    <w:rPr>
      <w:rFonts w:ascii="Calibri" w:eastAsia="Calibri" w:hAnsi="Calibri" w:cs="Calibri"/>
      <w:lang w:eastAsia="en-US"/>
    </w:rPr>
  </w:style>
  <w:style w:type="paragraph" w:customStyle="1" w:styleId="243EF0D83EC946F394C80806781179423">
    <w:name w:val="243EF0D83EC946F394C80806781179423"/>
    <w:rsid w:val="00140956"/>
    <w:rPr>
      <w:rFonts w:ascii="Calibri" w:eastAsia="Calibri" w:hAnsi="Calibri" w:cs="Calibri"/>
      <w:lang w:eastAsia="en-US"/>
    </w:rPr>
  </w:style>
  <w:style w:type="paragraph" w:customStyle="1" w:styleId="1F7FD131AF9A446B8B3347D04D4F63163">
    <w:name w:val="1F7FD131AF9A446B8B3347D04D4F63163"/>
    <w:rsid w:val="00140956"/>
    <w:rPr>
      <w:rFonts w:ascii="Calibri" w:eastAsia="Calibri" w:hAnsi="Calibri" w:cs="Calibri"/>
      <w:lang w:eastAsia="en-US"/>
    </w:rPr>
  </w:style>
  <w:style w:type="paragraph" w:customStyle="1" w:styleId="4AB047EE7F6643B58E194A85FC97C2483">
    <w:name w:val="4AB047EE7F6643B58E194A85FC97C2483"/>
    <w:rsid w:val="00140956"/>
    <w:rPr>
      <w:rFonts w:ascii="Calibri" w:eastAsia="Calibri" w:hAnsi="Calibri" w:cs="Calibri"/>
      <w:lang w:eastAsia="en-US"/>
    </w:rPr>
  </w:style>
  <w:style w:type="paragraph" w:customStyle="1" w:styleId="EF5C03A8AE1444C693A50DAD488FA5A03">
    <w:name w:val="EF5C03A8AE1444C693A50DAD488FA5A03"/>
    <w:rsid w:val="00140956"/>
    <w:rPr>
      <w:rFonts w:ascii="Calibri" w:eastAsia="Calibri" w:hAnsi="Calibri" w:cs="Calibri"/>
      <w:lang w:eastAsia="en-US"/>
    </w:rPr>
  </w:style>
  <w:style w:type="paragraph" w:customStyle="1" w:styleId="84C0C1E80C8F4284A2EA4FEA3FFA1E5C3">
    <w:name w:val="84C0C1E80C8F4284A2EA4FEA3FFA1E5C3"/>
    <w:rsid w:val="00140956"/>
    <w:rPr>
      <w:rFonts w:ascii="Calibri" w:eastAsia="Calibri" w:hAnsi="Calibri" w:cs="Calibri"/>
      <w:lang w:eastAsia="en-US"/>
    </w:rPr>
  </w:style>
  <w:style w:type="paragraph" w:customStyle="1" w:styleId="599AB2C2BEA946D8AD199E39FCF171E03">
    <w:name w:val="599AB2C2BEA946D8AD199E39FCF171E03"/>
    <w:rsid w:val="00140956"/>
    <w:rPr>
      <w:rFonts w:ascii="Calibri" w:eastAsia="Calibri" w:hAnsi="Calibri" w:cs="Calibri"/>
      <w:lang w:eastAsia="en-US"/>
    </w:rPr>
  </w:style>
  <w:style w:type="paragraph" w:customStyle="1" w:styleId="45FF7DE1CBC243E59621BAF933FE42903">
    <w:name w:val="45FF7DE1CBC243E59621BAF933FE42903"/>
    <w:rsid w:val="00140956"/>
    <w:rPr>
      <w:rFonts w:ascii="Calibri" w:eastAsia="Calibri" w:hAnsi="Calibri" w:cs="Calibri"/>
      <w:lang w:eastAsia="en-US"/>
    </w:rPr>
  </w:style>
  <w:style w:type="paragraph" w:customStyle="1" w:styleId="A8791E3C4EF2417C82943316E1876ABB3">
    <w:name w:val="A8791E3C4EF2417C82943316E1876ABB3"/>
    <w:rsid w:val="00140956"/>
    <w:rPr>
      <w:rFonts w:ascii="Calibri" w:eastAsia="Calibri" w:hAnsi="Calibri" w:cs="Calibri"/>
      <w:lang w:eastAsia="en-US"/>
    </w:rPr>
  </w:style>
  <w:style w:type="paragraph" w:customStyle="1" w:styleId="06388EC5D4E948D197FC7BE3DDE58F843">
    <w:name w:val="06388EC5D4E948D197FC7BE3DDE58F843"/>
    <w:rsid w:val="00140956"/>
    <w:rPr>
      <w:rFonts w:ascii="Calibri" w:eastAsia="Calibri" w:hAnsi="Calibri" w:cs="Calibri"/>
      <w:lang w:eastAsia="en-US"/>
    </w:rPr>
  </w:style>
  <w:style w:type="paragraph" w:customStyle="1" w:styleId="AF80A8C247BD4828BD3B5E12F5CC852B3">
    <w:name w:val="AF80A8C247BD4828BD3B5E12F5CC852B3"/>
    <w:rsid w:val="00140956"/>
    <w:rPr>
      <w:rFonts w:ascii="Calibri" w:eastAsia="Calibri" w:hAnsi="Calibri" w:cs="Calibri"/>
      <w:lang w:eastAsia="en-US"/>
    </w:rPr>
  </w:style>
  <w:style w:type="paragraph" w:customStyle="1" w:styleId="0E341488358C48DA80709819BB4321FD3">
    <w:name w:val="0E341488358C48DA80709819BB4321FD3"/>
    <w:rsid w:val="00140956"/>
    <w:rPr>
      <w:rFonts w:ascii="Calibri" w:eastAsia="Calibri" w:hAnsi="Calibri" w:cs="Calibri"/>
      <w:lang w:eastAsia="en-US"/>
    </w:rPr>
  </w:style>
  <w:style w:type="paragraph" w:customStyle="1" w:styleId="A9799210364E41F79EB83B209CCE4B0B3">
    <w:name w:val="A9799210364E41F79EB83B209CCE4B0B3"/>
    <w:rsid w:val="00140956"/>
    <w:rPr>
      <w:rFonts w:ascii="Calibri" w:eastAsia="Calibri" w:hAnsi="Calibri" w:cs="Calibri"/>
      <w:lang w:eastAsia="en-US"/>
    </w:rPr>
  </w:style>
  <w:style w:type="paragraph" w:customStyle="1" w:styleId="7C2A8E103FA3466C87EC6606FBFBF4FB3">
    <w:name w:val="7C2A8E103FA3466C87EC6606FBFBF4FB3"/>
    <w:rsid w:val="00140956"/>
    <w:rPr>
      <w:rFonts w:ascii="Calibri" w:eastAsia="Calibri" w:hAnsi="Calibri" w:cs="Calibri"/>
      <w:lang w:eastAsia="en-US"/>
    </w:rPr>
  </w:style>
  <w:style w:type="paragraph" w:customStyle="1" w:styleId="96290FE126B54B6E9DE1CE1175F382CD3">
    <w:name w:val="96290FE126B54B6E9DE1CE1175F382CD3"/>
    <w:rsid w:val="00140956"/>
    <w:rPr>
      <w:rFonts w:ascii="Calibri" w:eastAsia="Calibri" w:hAnsi="Calibri" w:cs="Calibri"/>
      <w:lang w:eastAsia="en-US"/>
    </w:rPr>
  </w:style>
  <w:style w:type="paragraph" w:customStyle="1" w:styleId="F62FACD24F0E4BFD886CDE18D43938473">
    <w:name w:val="F62FACD24F0E4BFD886CDE18D43938473"/>
    <w:rsid w:val="00140956"/>
    <w:rPr>
      <w:rFonts w:ascii="Calibri" w:eastAsia="Calibri" w:hAnsi="Calibri" w:cs="Calibri"/>
      <w:lang w:eastAsia="en-US"/>
    </w:rPr>
  </w:style>
  <w:style w:type="paragraph" w:customStyle="1" w:styleId="E40FAEB90249493F80D5595FB62207D33">
    <w:name w:val="E40FAEB90249493F80D5595FB62207D33"/>
    <w:rsid w:val="00140956"/>
    <w:rPr>
      <w:rFonts w:ascii="Calibri" w:eastAsia="Calibri" w:hAnsi="Calibri" w:cs="Calibri"/>
      <w:lang w:eastAsia="en-US"/>
    </w:rPr>
  </w:style>
  <w:style w:type="paragraph" w:customStyle="1" w:styleId="D6324229F3BE47D5A1A2218688A3CA063">
    <w:name w:val="D6324229F3BE47D5A1A2218688A3CA063"/>
    <w:rsid w:val="00140956"/>
    <w:rPr>
      <w:rFonts w:ascii="Calibri" w:eastAsia="Calibri" w:hAnsi="Calibri" w:cs="Calibri"/>
      <w:lang w:eastAsia="en-US"/>
    </w:rPr>
  </w:style>
  <w:style w:type="paragraph" w:customStyle="1" w:styleId="934BE9CBB86D4889BEC17E768939AEFA3">
    <w:name w:val="934BE9CBB86D4889BEC17E768939AEFA3"/>
    <w:rsid w:val="00140956"/>
    <w:rPr>
      <w:rFonts w:ascii="Calibri" w:eastAsia="Calibri" w:hAnsi="Calibri" w:cs="Calibri"/>
      <w:lang w:eastAsia="en-US"/>
    </w:rPr>
  </w:style>
  <w:style w:type="paragraph" w:customStyle="1" w:styleId="542A6B4A8CCB4A8EB3D38D9A648C66A03">
    <w:name w:val="542A6B4A8CCB4A8EB3D38D9A648C66A03"/>
    <w:rsid w:val="00140956"/>
    <w:rPr>
      <w:rFonts w:ascii="Calibri" w:eastAsia="Calibri" w:hAnsi="Calibri" w:cs="Calibri"/>
      <w:lang w:eastAsia="en-US"/>
    </w:rPr>
  </w:style>
  <w:style w:type="paragraph" w:customStyle="1" w:styleId="BE78597378254A03A79874247BDA95FF3">
    <w:name w:val="BE78597378254A03A79874247BDA95FF3"/>
    <w:rsid w:val="00140956"/>
    <w:rPr>
      <w:rFonts w:ascii="Calibri" w:eastAsia="Calibri" w:hAnsi="Calibri" w:cs="Calibri"/>
      <w:lang w:eastAsia="en-US"/>
    </w:rPr>
  </w:style>
  <w:style w:type="paragraph" w:customStyle="1" w:styleId="3E003DE7F0644666B45234443F28AC533">
    <w:name w:val="3E003DE7F0644666B45234443F28AC533"/>
    <w:rsid w:val="00140956"/>
    <w:rPr>
      <w:rFonts w:ascii="Calibri" w:eastAsia="Calibri" w:hAnsi="Calibri" w:cs="Calibri"/>
      <w:lang w:eastAsia="en-US"/>
    </w:rPr>
  </w:style>
  <w:style w:type="paragraph" w:customStyle="1" w:styleId="1F76B223635440A9BDF81E41C52611383">
    <w:name w:val="1F76B223635440A9BDF81E41C52611383"/>
    <w:rsid w:val="00140956"/>
    <w:rPr>
      <w:rFonts w:ascii="Calibri" w:eastAsia="Calibri" w:hAnsi="Calibri" w:cs="Calibri"/>
      <w:lang w:eastAsia="en-US"/>
    </w:rPr>
  </w:style>
  <w:style w:type="paragraph" w:customStyle="1" w:styleId="F2411C78B35D467D8ED4368A9D8145023">
    <w:name w:val="F2411C78B35D467D8ED4368A9D8145023"/>
    <w:rsid w:val="00140956"/>
    <w:rPr>
      <w:rFonts w:ascii="Calibri" w:eastAsia="Calibri" w:hAnsi="Calibri" w:cs="Calibri"/>
      <w:lang w:eastAsia="en-US"/>
    </w:rPr>
  </w:style>
  <w:style w:type="paragraph" w:customStyle="1" w:styleId="37B30A53689645178BAB35F2C1E8812E3">
    <w:name w:val="37B30A53689645178BAB35F2C1E8812E3"/>
    <w:rsid w:val="00140956"/>
    <w:rPr>
      <w:rFonts w:ascii="Calibri" w:eastAsia="Calibri" w:hAnsi="Calibri" w:cs="Calibri"/>
      <w:lang w:eastAsia="en-US"/>
    </w:rPr>
  </w:style>
  <w:style w:type="paragraph" w:customStyle="1" w:styleId="F58F99E780334F3E895AA0B9320449793">
    <w:name w:val="F58F99E780334F3E895AA0B9320449793"/>
    <w:rsid w:val="00140956"/>
    <w:rPr>
      <w:rFonts w:ascii="Calibri" w:eastAsia="Calibri" w:hAnsi="Calibri" w:cs="Calibri"/>
      <w:lang w:eastAsia="en-US"/>
    </w:rPr>
  </w:style>
  <w:style w:type="paragraph" w:customStyle="1" w:styleId="BE0513659A7B4AC7AC03467F7F8C1E623">
    <w:name w:val="BE0513659A7B4AC7AC03467F7F8C1E623"/>
    <w:rsid w:val="00140956"/>
    <w:rPr>
      <w:rFonts w:ascii="Calibri" w:eastAsia="Calibri" w:hAnsi="Calibri" w:cs="Calibri"/>
      <w:lang w:eastAsia="en-US"/>
    </w:rPr>
  </w:style>
  <w:style w:type="paragraph" w:customStyle="1" w:styleId="26A9949802584806B2766DF7741991DF3">
    <w:name w:val="26A9949802584806B2766DF7741991DF3"/>
    <w:rsid w:val="00140956"/>
    <w:rPr>
      <w:rFonts w:ascii="Calibri" w:eastAsia="Calibri" w:hAnsi="Calibri" w:cs="Calibri"/>
      <w:lang w:eastAsia="en-US"/>
    </w:rPr>
  </w:style>
  <w:style w:type="paragraph" w:customStyle="1" w:styleId="3F7E3183CB0B48A8B141883EEA92CA8A3">
    <w:name w:val="3F7E3183CB0B48A8B141883EEA92CA8A3"/>
    <w:rsid w:val="00140956"/>
    <w:rPr>
      <w:rFonts w:ascii="Calibri" w:eastAsia="Calibri" w:hAnsi="Calibri" w:cs="Calibri"/>
      <w:lang w:eastAsia="en-US"/>
    </w:rPr>
  </w:style>
  <w:style w:type="paragraph" w:customStyle="1" w:styleId="4E37B603AEA145AE92B9B7C1297697323">
    <w:name w:val="4E37B603AEA145AE92B9B7C1297697323"/>
    <w:rsid w:val="00140956"/>
    <w:rPr>
      <w:rFonts w:ascii="Calibri" w:eastAsia="Calibri" w:hAnsi="Calibri" w:cs="Calibri"/>
      <w:lang w:eastAsia="en-US"/>
    </w:rPr>
  </w:style>
  <w:style w:type="paragraph" w:customStyle="1" w:styleId="BE6A13BC4EEA46F3A4B9AAD0036FCA863">
    <w:name w:val="BE6A13BC4EEA46F3A4B9AAD0036FCA863"/>
    <w:rsid w:val="00140956"/>
    <w:rPr>
      <w:rFonts w:ascii="Calibri" w:eastAsia="Calibri" w:hAnsi="Calibri" w:cs="Calibri"/>
      <w:lang w:eastAsia="en-US"/>
    </w:rPr>
  </w:style>
  <w:style w:type="paragraph" w:customStyle="1" w:styleId="5365605FEBC340A79CA9B0346D793BC13">
    <w:name w:val="5365605FEBC340A79CA9B0346D793BC13"/>
    <w:rsid w:val="00140956"/>
    <w:rPr>
      <w:rFonts w:ascii="Calibri" w:eastAsia="Calibri" w:hAnsi="Calibri" w:cs="Calibri"/>
      <w:lang w:eastAsia="en-US"/>
    </w:rPr>
  </w:style>
  <w:style w:type="paragraph" w:customStyle="1" w:styleId="7A439C77E61747CC868FC1030E78858E3">
    <w:name w:val="7A439C77E61747CC868FC1030E78858E3"/>
    <w:rsid w:val="00140956"/>
    <w:rPr>
      <w:rFonts w:ascii="Calibri" w:eastAsia="Calibri" w:hAnsi="Calibri" w:cs="Calibri"/>
      <w:lang w:eastAsia="en-US"/>
    </w:rPr>
  </w:style>
  <w:style w:type="paragraph" w:customStyle="1" w:styleId="B16DD890B14F4DA0A7625780FE897FB73">
    <w:name w:val="B16DD890B14F4DA0A7625780FE897FB73"/>
    <w:rsid w:val="00140956"/>
    <w:rPr>
      <w:rFonts w:ascii="Calibri" w:eastAsia="Calibri" w:hAnsi="Calibri" w:cs="Calibri"/>
      <w:lang w:eastAsia="en-US"/>
    </w:rPr>
  </w:style>
  <w:style w:type="paragraph" w:customStyle="1" w:styleId="D8E3BFC7310A401CB833F42CBB6D9A994">
    <w:name w:val="D8E3BFC7310A401CB833F42CBB6D9A994"/>
    <w:rsid w:val="00140956"/>
    <w:rPr>
      <w:rFonts w:ascii="Calibri" w:eastAsia="Calibri" w:hAnsi="Calibri" w:cs="Calibri"/>
      <w:lang w:eastAsia="en-US"/>
    </w:rPr>
  </w:style>
  <w:style w:type="paragraph" w:customStyle="1" w:styleId="14DB858A980545C2B2FBFE68A1C6E8C24">
    <w:name w:val="14DB858A980545C2B2FBFE68A1C6E8C24"/>
    <w:rsid w:val="00140956"/>
    <w:rPr>
      <w:rFonts w:ascii="Calibri" w:eastAsia="Calibri" w:hAnsi="Calibri" w:cs="Calibri"/>
      <w:lang w:eastAsia="en-US"/>
    </w:rPr>
  </w:style>
  <w:style w:type="paragraph" w:customStyle="1" w:styleId="63EAB54998744C6683D0FE4E93FD7B9B4">
    <w:name w:val="63EAB54998744C6683D0FE4E93FD7B9B4"/>
    <w:rsid w:val="00140956"/>
    <w:rPr>
      <w:rFonts w:ascii="Calibri" w:eastAsia="Calibri" w:hAnsi="Calibri" w:cs="Calibri"/>
      <w:lang w:eastAsia="en-US"/>
    </w:rPr>
  </w:style>
  <w:style w:type="paragraph" w:customStyle="1" w:styleId="899B43BA58B143BE92F1CF04A1303D234">
    <w:name w:val="899B43BA58B143BE92F1CF04A1303D234"/>
    <w:rsid w:val="00140956"/>
    <w:rPr>
      <w:rFonts w:ascii="Calibri" w:eastAsia="Calibri" w:hAnsi="Calibri" w:cs="Calibri"/>
      <w:lang w:eastAsia="en-US"/>
    </w:rPr>
  </w:style>
  <w:style w:type="paragraph" w:customStyle="1" w:styleId="B8E3FFF852E34166B9E9A0E2787981354">
    <w:name w:val="B8E3FFF852E34166B9E9A0E2787981354"/>
    <w:rsid w:val="00140956"/>
    <w:rPr>
      <w:rFonts w:ascii="Calibri" w:eastAsia="Calibri" w:hAnsi="Calibri" w:cs="Calibri"/>
      <w:lang w:eastAsia="en-US"/>
    </w:rPr>
  </w:style>
  <w:style w:type="paragraph" w:customStyle="1" w:styleId="91D63F4DD1074DD58F9AEA1834545B334">
    <w:name w:val="91D63F4DD1074DD58F9AEA1834545B334"/>
    <w:rsid w:val="00140956"/>
    <w:rPr>
      <w:rFonts w:ascii="Calibri" w:eastAsia="Calibri" w:hAnsi="Calibri" w:cs="Calibri"/>
      <w:lang w:eastAsia="en-US"/>
    </w:rPr>
  </w:style>
  <w:style w:type="paragraph" w:customStyle="1" w:styleId="0D221F6B0908413E9FDFC87C1F7E8B204">
    <w:name w:val="0D221F6B0908413E9FDFC87C1F7E8B204"/>
    <w:rsid w:val="00140956"/>
    <w:rPr>
      <w:rFonts w:ascii="Calibri" w:eastAsia="Calibri" w:hAnsi="Calibri" w:cs="Calibri"/>
      <w:lang w:eastAsia="en-US"/>
    </w:rPr>
  </w:style>
  <w:style w:type="paragraph" w:customStyle="1" w:styleId="E92A92D114804F55924002967BE705E44">
    <w:name w:val="E92A92D114804F55924002967BE705E44"/>
    <w:rsid w:val="00140956"/>
    <w:rPr>
      <w:rFonts w:ascii="Calibri" w:eastAsia="Calibri" w:hAnsi="Calibri" w:cs="Calibri"/>
      <w:lang w:eastAsia="en-US"/>
    </w:rPr>
  </w:style>
  <w:style w:type="paragraph" w:customStyle="1" w:styleId="23D89D7F384D4B85BAD86786820DDD984">
    <w:name w:val="23D89D7F384D4B85BAD86786820DDD984"/>
    <w:rsid w:val="00140956"/>
    <w:rPr>
      <w:rFonts w:ascii="Calibri" w:eastAsia="Calibri" w:hAnsi="Calibri" w:cs="Calibri"/>
      <w:lang w:eastAsia="en-US"/>
    </w:rPr>
  </w:style>
  <w:style w:type="paragraph" w:customStyle="1" w:styleId="778D4A2527A849648B6CB88B9C0CE9414">
    <w:name w:val="778D4A2527A849648B6CB88B9C0CE9414"/>
    <w:rsid w:val="00140956"/>
    <w:rPr>
      <w:rFonts w:ascii="Calibri" w:eastAsia="Calibri" w:hAnsi="Calibri" w:cs="Calibri"/>
      <w:lang w:eastAsia="en-US"/>
    </w:rPr>
  </w:style>
  <w:style w:type="paragraph" w:customStyle="1" w:styleId="01DED62B9D9E4E4F8FC5FB9CB9F254054">
    <w:name w:val="01DED62B9D9E4E4F8FC5FB9CB9F254054"/>
    <w:rsid w:val="00140956"/>
    <w:rPr>
      <w:rFonts w:ascii="Calibri" w:eastAsia="Calibri" w:hAnsi="Calibri" w:cs="Calibri"/>
      <w:lang w:eastAsia="en-US"/>
    </w:rPr>
  </w:style>
  <w:style w:type="paragraph" w:customStyle="1" w:styleId="D89732BA0B134432BA9758B073D8BA7F4">
    <w:name w:val="D89732BA0B134432BA9758B073D8BA7F4"/>
    <w:rsid w:val="00140956"/>
    <w:rPr>
      <w:rFonts w:ascii="Calibri" w:eastAsia="Calibri" w:hAnsi="Calibri" w:cs="Calibri"/>
      <w:lang w:eastAsia="en-US"/>
    </w:rPr>
  </w:style>
  <w:style w:type="paragraph" w:customStyle="1" w:styleId="961FE15BBE874AE9963BCCB03FA230BE4">
    <w:name w:val="961FE15BBE874AE9963BCCB03FA230BE4"/>
    <w:rsid w:val="00140956"/>
    <w:rPr>
      <w:rFonts w:ascii="Calibri" w:eastAsia="Calibri" w:hAnsi="Calibri" w:cs="Calibri"/>
      <w:lang w:eastAsia="en-US"/>
    </w:rPr>
  </w:style>
  <w:style w:type="paragraph" w:customStyle="1" w:styleId="6D3CB126BEF94A56B60419A76CB606114">
    <w:name w:val="6D3CB126BEF94A56B60419A76CB606114"/>
    <w:rsid w:val="00140956"/>
    <w:rPr>
      <w:rFonts w:ascii="Calibri" w:eastAsia="Calibri" w:hAnsi="Calibri" w:cs="Calibri"/>
      <w:lang w:eastAsia="en-US"/>
    </w:rPr>
  </w:style>
  <w:style w:type="paragraph" w:customStyle="1" w:styleId="3D66BC111973444C9ED9545430D923D34">
    <w:name w:val="3D66BC111973444C9ED9545430D923D34"/>
    <w:rsid w:val="00140956"/>
    <w:rPr>
      <w:rFonts w:ascii="Calibri" w:eastAsia="Calibri" w:hAnsi="Calibri" w:cs="Calibri"/>
      <w:lang w:eastAsia="en-US"/>
    </w:rPr>
  </w:style>
  <w:style w:type="paragraph" w:customStyle="1" w:styleId="D5FD33BE3B164FF08BE2E8FAF4110B144">
    <w:name w:val="D5FD33BE3B164FF08BE2E8FAF4110B144"/>
    <w:rsid w:val="00140956"/>
    <w:rPr>
      <w:rFonts w:ascii="Calibri" w:eastAsia="Calibri" w:hAnsi="Calibri" w:cs="Calibri"/>
      <w:lang w:eastAsia="en-US"/>
    </w:rPr>
  </w:style>
  <w:style w:type="paragraph" w:customStyle="1" w:styleId="0A44CDEEE5874DD28840B5FDDF4F6ABA4">
    <w:name w:val="0A44CDEEE5874DD28840B5FDDF4F6ABA4"/>
    <w:rsid w:val="00140956"/>
    <w:rPr>
      <w:rFonts w:ascii="Calibri" w:eastAsia="Calibri" w:hAnsi="Calibri" w:cs="Calibri"/>
      <w:lang w:eastAsia="en-US"/>
    </w:rPr>
  </w:style>
  <w:style w:type="paragraph" w:customStyle="1" w:styleId="48B3A7605BE84FA790650986D36398DE4">
    <w:name w:val="48B3A7605BE84FA790650986D36398DE4"/>
    <w:rsid w:val="00140956"/>
    <w:rPr>
      <w:rFonts w:ascii="Calibri" w:eastAsia="Calibri" w:hAnsi="Calibri" w:cs="Calibri"/>
      <w:lang w:eastAsia="en-US"/>
    </w:rPr>
  </w:style>
  <w:style w:type="paragraph" w:customStyle="1" w:styleId="E2387C395B824EDA8946F7E60D558A394">
    <w:name w:val="E2387C395B824EDA8946F7E60D558A394"/>
    <w:rsid w:val="00140956"/>
    <w:rPr>
      <w:rFonts w:ascii="Calibri" w:eastAsia="Calibri" w:hAnsi="Calibri" w:cs="Calibri"/>
      <w:lang w:eastAsia="en-US"/>
    </w:rPr>
  </w:style>
  <w:style w:type="paragraph" w:customStyle="1" w:styleId="73E582A0918040C2A8FD4FDF432FE2094">
    <w:name w:val="73E582A0918040C2A8FD4FDF432FE2094"/>
    <w:rsid w:val="00140956"/>
    <w:rPr>
      <w:rFonts w:ascii="Calibri" w:eastAsia="Calibri" w:hAnsi="Calibri" w:cs="Calibri"/>
      <w:lang w:eastAsia="en-US"/>
    </w:rPr>
  </w:style>
  <w:style w:type="paragraph" w:customStyle="1" w:styleId="243EF0D83EC946F394C80806781179424">
    <w:name w:val="243EF0D83EC946F394C80806781179424"/>
    <w:rsid w:val="00140956"/>
    <w:rPr>
      <w:rFonts w:ascii="Calibri" w:eastAsia="Calibri" w:hAnsi="Calibri" w:cs="Calibri"/>
      <w:lang w:eastAsia="en-US"/>
    </w:rPr>
  </w:style>
  <w:style w:type="paragraph" w:customStyle="1" w:styleId="1F7FD131AF9A446B8B3347D04D4F63164">
    <w:name w:val="1F7FD131AF9A446B8B3347D04D4F63164"/>
    <w:rsid w:val="00140956"/>
    <w:rPr>
      <w:rFonts w:ascii="Calibri" w:eastAsia="Calibri" w:hAnsi="Calibri" w:cs="Calibri"/>
      <w:lang w:eastAsia="en-US"/>
    </w:rPr>
  </w:style>
  <w:style w:type="paragraph" w:customStyle="1" w:styleId="4AB047EE7F6643B58E194A85FC97C2484">
    <w:name w:val="4AB047EE7F6643B58E194A85FC97C2484"/>
    <w:rsid w:val="00140956"/>
    <w:rPr>
      <w:rFonts w:ascii="Calibri" w:eastAsia="Calibri" w:hAnsi="Calibri" w:cs="Calibri"/>
      <w:lang w:eastAsia="en-US"/>
    </w:rPr>
  </w:style>
  <w:style w:type="paragraph" w:customStyle="1" w:styleId="EF5C03A8AE1444C693A50DAD488FA5A04">
    <w:name w:val="EF5C03A8AE1444C693A50DAD488FA5A04"/>
    <w:rsid w:val="00140956"/>
    <w:rPr>
      <w:rFonts w:ascii="Calibri" w:eastAsia="Calibri" w:hAnsi="Calibri" w:cs="Calibri"/>
      <w:lang w:eastAsia="en-US"/>
    </w:rPr>
  </w:style>
  <w:style w:type="paragraph" w:customStyle="1" w:styleId="84C0C1E80C8F4284A2EA4FEA3FFA1E5C4">
    <w:name w:val="84C0C1E80C8F4284A2EA4FEA3FFA1E5C4"/>
    <w:rsid w:val="00140956"/>
    <w:rPr>
      <w:rFonts w:ascii="Calibri" w:eastAsia="Calibri" w:hAnsi="Calibri" w:cs="Calibri"/>
      <w:lang w:eastAsia="en-US"/>
    </w:rPr>
  </w:style>
  <w:style w:type="paragraph" w:customStyle="1" w:styleId="599AB2C2BEA946D8AD199E39FCF171E04">
    <w:name w:val="599AB2C2BEA946D8AD199E39FCF171E04"/>
    <w:rsid w:val="00140956"/>
    <w:rPr>
      <w:rFonts w:ascii="Calibri" w:eastAsia="Calibri" w:hAnsi="Calibri" w:cs="Calibri"/>
      <w:lang w:eastAsia="en-US"/>
    </w:rPr>
  </w:style>
  <w:style w:type="paragraph" w:customStyle="1" w:styleId="45FF7DE1CBC243E59621BAF933FE42904">
    <w:name w:val="45FF7DE1CBC243E59621BAF933FE42904"/>
    <w:rsid w:val="00140956"/>
    <w:rPr>
      <w:rFonts w:ascii="Calibri" w:eastAsia="Calibri" w:hAnsi="Calibri" w:cs="Calibri"/>
      <w:lang w:eastAsia="en-US"/>
    </w:rPr>
  </w:style>
  <w:style w:type="paragraph" w:customStyle="1" w:styleId="A8791E3C4EF2417C82943316E1876ABB4">
    <w:name w:val="A8791E3C4EF2417C82943316E1876ABB4"/>
    <w:rsid w:val="00140956"/>
    <w:rPr>
      <w:rFonts w:ascii="Calibri" w:eastAsia="Calibri" w:hAnsi="Calibri" w:cs="Calibri"/>
      <w:lang w:eastAsia="en-US"/>
    </w:rPr>
  </w:style>
  <w:style w:type="paragraph" w:customStyle="1" w:styleId="06388EC5D4E948D197FC7BE3DDE58F844">
    <w:name w:val="06388EC5D4E948D197FC7BE3DDE58F844"/>
    <w:rsid w:val="00140956"/>
    <w:rPr>
      <w:rFonts w:ascii="Calibri" w:eastAsia="Calibri" w:hAnsi="Calibri" w:cs="Calibri"/>
      <w:lang w:eastAsia="en-US"/>
    </w:rPr>
  </w:style>
  <w:style w:type="paragraph" w:customStyle="1" w:styleId="AF80A8C247BD4828BD3B5E12F5CC852B4">
    <w:name w:val="AF80A8C247BD4828BD3B5E12F5CC852B4"/>
    <w:rsid w:val="00140956"/>
    <w:rPr>
      <w:rFonts w:ascii="Calibri" w:eastAsia="Calibri" w:hAnsi="Calibri" w:cs="Calibri"/>
      <w:lang w:eastAsia="en-US"/>
    </w:rPr>
  </w:style>
  <w:style w:type="paragraph" w:customStyle="1" w:styleId="0E341488358C48DA80709819BB4321FD4">
    <w:name w:val="0E341488358C48DA80709819BB4321FD4"/>
    <w:rsid w:val="00140956"/>
    <w:rPr>
      <w:rFonts w:ascii="Calibri" w:eastAsia="Calibri" w:hAnsi="Calibri" w:cs="Calibri"/>
      <w:lang w:eastAsia="en-US"/>
    </w:rPr>
  </w:style>
  <w:style w:type="paragraph" w:customStyle="1" w:styleId="A9799210364E41F79EB83B209CCE4B0B4">
    <w:name w:val="A9799210364E41F79EB83B209CCE4B0B4"/>
    <w:rsid w:val="00140956"/>
    <w:rPr>
      <w:rFonts w:ascii="Calibri" w:eastAsia="Calibri" w:hAnsi="Calibri" w:cs="Calibri"/>
      <w:lang w:eastAsia="en-US"/>
    </w:rPr>
  </w:style>
  <w:style w:type="paragraph" w:customStyle="1" w:styleId="7C2A8E103FA3466C87EC6606FBFBF4FB4">
    <w:name w:val="7C2A8E103FA3466C87EC6606FBFBF4FB4"/>
    <w:rsid w:val="00140956"/>
    <w:rPr>
      <w:rFonts w:ascii="Calibri" w:eastAsia="Calibri" w:hAnsi="Calibri" w:cs="Calibri"/>
      <w:lang w:eastAsia="en-US"/>
    </w:rPr>
  </w:style>
  <w:style w:type="paragraph" w:customStyle="1" w:styleId="96290FE126B54B6E9DE1CE1175F382CD4">
    <w:name w:val="96290FE126B54B6E9DE1CE1175F382CD4"/>
    <w:rsid w:val="00140956"/>
    <w:rPr>
      <w:rFonts w:ascii="Calibri" w:eastAsia="Calibri" w:hAnsi="Calibri" w:cs="Calibri"/>
      <w:lang w:eastAsia="en-US"/>
    </w:rPr>
  </w:style>
  <w:style w:type="paragraph" w:customStyle="1" w:styleId="F62FACD24F0E4BFD886CDE18D43938474">
    <w:name w:val="F62FACD24F0E4BFD886CDE18D43938474"/>
    <w:rsid w:val="00140956"/>
    <w:rPr>
      <w:rFonts w:ascii="Calibri" w:eastAsia="Calibri" w:hAnsi="Calibri" w:cs="Calibri"/>
      <w:lang w:eastAsia="en-US"/>
    </w:rPr>
  </w:style>
  <w:style w:type="paragraph" w:customStyle="1" w:styleId="E40FAEB90249493F80D5595FB62207D34">
    <w:name w:val="E40FAEB90249493F80D5595FB62207D34"/>
    <w:rsid w:val="00140956"/>
    <w:rPr>
      <w:rFonts w:ascii="Calibri" w:eastAsia="Calibri" w:hAnsi="Calibri" w:cs="Calibri"/>
      <w:lang w:eastAsia="en-US"/>
    </w:rPr>
  </w:style>
  <w:style w:type="paragraph" w:customStyle="1" w:styleId="D6324229F3BE47D5A1A2218688A3CA064">
    <w:name w:val="D6324229F3BE47D5A1A2218688A3CA064"/>
    <w:rsid w:val="00140956"/>
    <w:rPr>
      <w:rFonts w:ascii="Calibri" w:eastAsia="Calibri" w:hAnsi="Calibri" w:cs="Calibri"/>
      <w:lang w:eastAsia="en-US"/>
    </w:rPr>
  </w:style>
  <w:style w:type="paragraph" w:customStyle="1" w:styleId="934BE9CBB86D4889BEC17E768939AEFA4">
    <w:name w:val="934BE9CBB86D4889BEC17E768939AEFA4"/>
    <w:rsid w:val="00140956"/>
    <w:rPr>
      <w:rFonts w:ascii="Calibri" w:eastAsia="Calibri" w:hAnsi="Calibri" w:cs="Calibri"/>
      <w:lang w:eastAsia="en-US"/>
    </w:rPr>
  </w:style>
  <w:style w:type="paragraph" w:customStyle="1" w:styleId="542A6B4A8CCB4A8EB3D38D9A648C66A04">
    <w:name w:val="542A6B4A8CCB4A8EB3D38D9A648C66A04"/>
    <w:rsid w:val="00140956"/>
    <w:rPr>
      <w:rFonts w:ascii="Calibri" w:eastAsia="Calibri" w:hAnsi="Calibri" w:cs="Calibri"/>
      <w:lang w:eastAsia="en-US"/>
    </w:rPr>
  </w:style>
  <w:style w:type="paragraph" w:customStyle="1" w:styleId="BE78597378254A03A79874247BDA95FF4">
    <w:name w:val="BE78597378254A03A79874247BDA95FF4"/>
    <w:rsid w:val="00140956"/>
    <w:rPr>
      <w:rFonts w:ascii="Calibri" w:eastAsia="Calibri" w:hAnsi="Calibri" w:cs="Calibri"/>
      <w:lang w:eastAsia="en-US"/>
    </w:rPr>
  </w:style>
  <w:style w:type="paragraph" w:customStyle="1" w:styleId="3E003DE7F0644666B45234443F28AC534">
    <w:name w:val="3E003DE7F0644666B45234443F28AC534"/>
    <w:rsid w:val="00140956"/>
    <w:rPr>
      <w:rFonts w:ascii="Calibri" w:eastAsia="Calibri" w:hAnsi="Calibri" w:cs="Calibri"/>
      <w:lang w:eastAsia="en-US"/>
    </w:rPr>
  </w:style>
  <w:style w:type="paragraph" w:customStyle="1" w:styleId="1F76B223635440A9BDF81E41C52611384">
    <w:name w:val="1F76B223635440A9BDF81E41C52611384"/>
    <w:rsid w:val="00140956"/>
    <w:rPr>
      <w:rFonts w:ascii="Calibri" w:eastAsia="Calibri" w:hAnsi="Calibri" w:cs="Calibri"/>
      <w:lang w:eastAsia="en-US"/>
    </w:rPr>
  </w:style>
  <w:style w:type="paragraph" w:customStyle="1" w:styleId="F2411C78B35D467D8ED4368A9D8145024">
    <w:name w:val="F2411C78B35D467D8ED4368A9D8145024"/>
    <w:rsid w:val="00140956"/>
    <w:rPr>
      <w:rFonts w:ascii="Calibri" w:eastAsia="Calibri" w:hAnsi="Calibri" w:cs="Calibri"/>
      <w:lang w:eastAsia="en-US"/>
    </w:rPr>
  </w:style>
  <w:style w:type="paragraph" w:customStyle="1" w:styleId="37B30A53689645178BAB35F2C1E8812E4">
    <w:name w:val="37B30A53689645178BAB35F2C1E8812E4"/>
    <w:rsid w:val="00140956"/>
    <w:rPr>
      <w:rFonts w:ascii="Calibri" w:eastAsia="Calibri" w:hAnsi="Calibri" w:cs="Calibri"/>
      <w:lang w:eastAsia="en-US"/>
    </w:rPr>
  </w:style>
  <w:style w:type="paragraph" w:customStyle="1" w:styleId="F58F99E780334F3E895AA0B9320449794">
    <w:name w:val="F58F99E780334F3E895AA0B9320449794"/>
    <w:rsid w:val="00140956"/>
    <w:rPr>
      <w:rFonts w:ascii="Calibri" w:eastAsia="Calibri" w:hAnsi="Calibri" w:cs="Calibri"/>
      <w:lang w:eastAsia="en-US"/>
    </w:rPr>
  </w:style>
  <w:style w:type="paragraph" w:customStyle="1" w:styleId="BE0513659A7B4AC7AC03467F7F8C1E624">
    <w:name w:val="BE0513659A7B4AC7AC03467F7F8C1E624"/>
    <w:rsid w:val="00140956"/>
    <w:rPr>
      <w:rFonts w:ascii="Calibri" w:eastAsia="Calibri" w:hAnsi="Calibri" w:cs="Calibri"/>
      <w:lang w:eastAsia="en-US"/>
    </w:rPr>
  </w:style>
  <w:style w:type="paragraph" w:customStyle="1" w:styleId="26A9949802584806B2766DF7741991DF4">
    <w:name w:val="26A9949802584806B2766DF7741991DF4"/>
    <w:rsid w:val="00140956"/>
    <w:rPr>
      <w:rFonts w:ascii="Calibri" w:eastAsia="Calibri" w:hAnsi="Calibri" w:cs="Calibri"/>
      <w:lang w:eastAsia="en-US"/>
    </w:rPr>
  </w:style>
  <w:style w:type="paragraph" w:customStyle="1" w:styleId="3F7E3183CB0B48A8B141883EEA92CA8A4">
    <w:name w:val="3F7E3183CB0B48A8B141883EEA92CA8A4"/>
    <w:rsid w:val="00140956"/>
    <w:rPr>
      <w:rFonts w:ascii="Calibri" w:eastAsia="Calibri" w:hAnsi="Calibri" w:cs="Calibri"/>
      <w:lang w:eastAsia="en-US"/>
    </w:rPr>
  </w:style>
  <w:style w:type="paragraph" w:customStyle="1" w:styleId="4E37B603AEA145AE92B9B7C1297697324">
    <w:name w:val="4E37B603AEA145AE92B9B7C1297697324"/>
    <w:rsid w:val="00140956"/>
    <w:rPr>
      <w:rFonts w:ascii="Calibri" w:eastAsia="Calibri" w:hAnsi="Calibri" w:cs="Calibri"/>
      <w:lang w:eastAsia="en-US"/>
    </w:rPr>
  </w:style>
  <w:style w:type="paragraph" w:customStyle="1" w:styleId="BE6A13BC4EEA46F3A4B9AAD0036FCA864">
    <w:name w:val="BE6A13BC4EEA46F3A4B9AAD0036FCA864"/>
    <w:rsid w:val="00140956"/>
    <w:rPr>
      <w:rFonts w:ascii="Calibri" w:eastAsia="Calibri" w:hAnsi="Calibri" w:cs="Calibri"/>
      <w:lang w:eastAsia="en-US"/>
    </w:rPr>
  </w:style>
  <w:style w:type="paragraph" w:customStyle="1" w:styleId="5365605FEBC340A79CA9B0346D793BC14">
    <w:name w:val="5365605FEBC340A79CA9B0346D793BC14"/>
    <w:rsid w:val="00140956"/>
    <w:rPr>
      <w:rFonts w:ascii="Calibri" w:eastAsia="Calibri" w:hAnsi="Calibri" w:cs="Calibri"/>
      <w:lang w:eastAsia="en-US"/>
    </w:rPr>
  </w:style>
  <w:style w:type="paragraph" w:customStyle="1" w:styleId="7A439C77E61747CC868FC1030E78858E4">
    <w:name w:val="7A439C77E61747CC868FC1030E78858E4"/>
    <w:rsid w:val="00140956"/>
    <w:rPr>
      <w:rFonts w:ascii="Calibri" w:eastAsia="Calibri" w:hAnsi="Calibri" w:cs="Calibri"/>
      <w:lang w:eastAsia="en-US"/>
    </w:rPr>
  </w:style>
  <w:style w:type="paragraph" w:customStyle="1" w:styleId="B16DD890B14F4DA0A7625780FE897FB74">
    <w:name w:val="B16DD890B14F4DA0A7625780FE897FB74"/>
    <w:rsid w:val="00140956"/>
    <w:rPr>
      <w:rFonts w:ascii="Calibri" w:eastAsia="Calibri" w:hAnsi="Calibri" w:cs="Calibri"/>
      <w:lang w:eastAsia="en-US"/>
    </w:rPr>
  </w:style>
  <w:style w:type="paragraph" w:customStyle="1" w:styleId="D8E3BFC7310A401CB833F42CBB6D9A995">
    <w:name w:val="D8E3BFC7310A401CB833F42CBB6D9A995"/>
    <w:rsid w:val="00C82EA0"/>
    <w:rPr>
      <w:rFonts w:ascii="Calibri" w:eastAsia="Calibri" w:hAnsi="Calibri" w:cs="Calibri"/>
      <w:lang w:eastAsia="en-US"/>
    </w:rPr>
  </w:style>
  <w:style w:type="paragraph" w:customStyle="1" w:styleId="14DB858A980545C2B2FBFE68A1C6E8C25">
    <w:name w:val="14DB858A980545C2B2FBFE68A1C6E8C25"/>
    <w:rsid w:val="00C82EA0"/>
    <w:rPr>
      <w:rFonts w:ascii="Calibri" w:eastAsia="Calibri" w:hAnsi="Calibri" w:cs="Calibri"/>
      <w:lang w:eastAsia="en-US"/>
    </w:rPr>
  </w:style>
  <w:style w:type="paragraph" w:customStyle="1" w:styleId="63EAB54998744C6683D0FE4E93FD7B9B5">
    <w:name w:val="63EAB54998744C6683D0FE4E93FD7B9B5"/>
    <w:rsid w:val="00C82EA0"/>
    <w:rPr>
      <w:rFonts w:ascii="Calibri" w:eastAsia="Calibri" w:hAnsi="Calibri" w:cs="Calibri"/>
      <w:lang w:eastAsia="en-US"/>
    </w:rPr>
  </w:style>
  <w:style w:type="paragraph" w:customStyle="1" w:styleId="899B43BA58B143BE92F1CF04A1303D235">
    <w:name w:val="899B43BA58B143BE92F1CF04A1303D235"/>
    <w:rsid w:val="00C82EA0"/>
    <w:rPr>
      <w:rFonts w:ascii="Calibri" w:eastAsia="Calibri" w:hAnsi="Calibri" w:cs="Calibri"/>
      <w:lang w:eastAsia="en-US"/>
    </w:rPr>
  </w:style>
  <w:style w:type="paragraph" w:customStyle="1" w:styleId="B8E3FFF852E34166B9E9A0E2787981355">
    <w:name w:val="B8E3FFF852E34166B9E9A0E2787981355"/>
    <w:rsid w:val="00C82EA0"/>
    <w:rPr>
      <w:rFonts w:ascii="Calibri" w:eastAsia="Calibri" w:hAnsi="Calibri" w:cs="Calibri"/>
      <w:lang w:eastAsia="en-US"/>
    </w:rPr>
  </w:style>
  <w:style w:type="paragraph" w:customStyle="1" w:styleId="91D63F4DD1074DD58F9AEA1834545B335">
    <w:name w:val="91D63F4DD1074DD58F9AEA1834545B335"/>
    <w:rsid w:val="00C82EA0"/>
    <w:rPr>
      <w:rFonts w:ascii="Calibri" w:eastAsia="Calibri" w:hAnsi="Calibri" w:cs="Calibri"/>
      <w:lang w:eastAsia="en-US"/>
    </w:rPr>
  </w:style>
  <w:style w:type="paragraph" w:customStyle="1" w:styleId="0D221F6B0908413E9FDFC87C1F7E8B205">
    <w:name w:val="0D221F6B0908413E9FDFC87C1F7E8B205"/>
    <w:rsid w:val="00C82EA0"/>
    <w:rPr>
      <w:rFonts w:ascii="Calibri" w:eastAsia="Calibri" w:hAnsi="Calibri" w:cs="Calibri"/>
      <w:lang w:eastAsia="en-US"/>
    </w:rPr>
  </w:style>
  <w:style w:type="paragraph" w:customStyle="1" w:styleId="E92A92D114804F55924002967BE705E45">
    <w:name w:val="E92A92D114804F55924002967BE705E45"/>
    <w:rsid w:val="00C82EA0"/>
    <w:rPr>
      <w:rFonts w:ascii="Calibri" w:eastAsia="Calibri" w:hAnsi="Calibri" w:cs="Calibri"/>
      <w:lang w:eastAsia="en-US"/>
    </w:rPr>
  </w:style>
  <w:style w:type="paragraph" w:customStyle="1" w:styleId="23D89D7F384D4B85BAD86786820DDD985">
    <w:name w:val="23D89D7F384D4B85BAD86786820DDD985"/>
    <w:rsid w:val="00C82EA0"/>
    <w:rPr>
      <w:rFonts w:ascii="Calibri" w:eastAsia="Calibri" w:hAnsi="Calibri" w:cs="Calibri"/>
      <w:lang w:eastAsia="en-US"/>
    </w:rPr>
  </w:style>
  <w:style w:type="paragraph" w:customStyle="1" w:styleId="778D4A2527A849648B6CB88B9C0CE9415">
    <w:name w:val="778D4A2527A849648B6CB88B9C0CE9415"/>
    <w:rsid w:val="00C82EA0"/>
    <w:rPr>
      <w:rFonts w:ascii="Calibri" w:eastAsia="Calibri" w:hAnsi="Calibri" w:cs="Calibri"/>
      <w:lang w:eastAsia="en-US"/>
    </w:rPr>
  </w:style>
  <w:style w:type="paragraph" w:customStyle="1" w:styleId="01DED62B9D9E4E4F8FC5FB9CB9F254055">
    <w:name w:val="01DED62B9D9E4E4F8FC5FB9CB9F254055"/>
    <w:rsid w:val="00C82EA0"/>
    <w:rPr>
      <w:rFonts w:ascii="Calibri" w:eastAsia="Calibri" w:hAnsi="Calibri" w:cs="Calibri"/>
      <w:lang w:eastAsia="en-US"/>
    </w:rPr>
  </w:style>
  <w:style w:type="paragraph" w:customStyle="1" w:styleId="D89732BA0B134432BA9758B073D8BA7F5">
    <w:name w:val="D89732BA0B134432BA9758B073D8BA7F5"/>
    <w:rsid w:val="00C82EA0"/>
    <w:rPr>
      <w:rFonts w:ascii="Calibri" w:eastAsia="Calibri" w:hAnsi="Calibri" w:cs="Calibri"/>
      <w:lang w:eastAsia="en-US"/>
    </w:rPr>
  </w:style>
  <w:style w:type="paragraph" w:customStyle="1" w:styleId="961FE15BBE874AE9963BCCB03FA230BE5">
    <w:name w:val="961FE15BBE874AE9963BCCB03FA230BE5"/>
    <w:rsid w:val="00C82EA0"/>
    <w:rPr>
      <w:rFonts w:ascii="Calibri" w:eastAsia="Calibri" w:hAnsi="Calibri" w:cs="Calibri"/>
      <w:lang w:eastAsia="en-US"/>
    </w:rPr>
  </w:style>
  <w:style w:type="paragraph" w:customStyle="1" w:styleId="6D3CB126BEF94A56B60419A76CB606115">
    <w:name w:val="6D3CB126BEF94A56B60419A76CB606115"/>
    <w:rsid w:val="00C82EA0"/>
    <w:rPr>
      <w:rFonts w:ascii="Calibri" w:eastAsia="Calibri" w:hAnsi="Calibri" w:cs="Calibri"/>
      <w:lang w:eastAsia="en-US"/>
    </w:rPr>
  </w:style>
  <w:style w:type="paragraph" w:customStyle="1" w:styleId="3D66BC111973444C9ED9545430D923D35">
    <w:name w:val="3D66BC111973444C9ED9545430D923D35"/>
    <w:rsid w:val="00C82EA0"/>
    <w:rPr>
      <w:rFonts w:ascii="Calibri" w:eastAsia="Calibri" w:hAnsi="Calibri" w:cs="Calibri"/>
      <w:lang w:eastAsia="en-US"/>
    </w:rPr>
  </w:style>
  <w:style w:type="paragraph" w:customStyle="1" w:styleId="D5FD33BE3B164FF08BE2E8FAF4110B145">
    <w:name w:val="D5FD33BE3B164FF08BE2E8FAF4110B145"/>
    <w:rsid w:val="00C82EA0"/>
    <w:rPr>
      <w:rFonts w:ascii="Calibri" w:eastAsia="Calibri" w:hAnsi="Calibri" w:cs="Calibri"/>
      <w:lang w:eastAsia="en-US"/>
    </w:rPr>
  </w:style>
  <w:style w:type="paragraph" w:customStyle="1" w:styleId="0A44CDEEE5874DD28840B5FDDF4F6ABA5">
    <w:name w:val="0A44CDEEE5874DD28840B5FDDF4F6ABA5"/>
    <w:rsid w:val="00C82EA0"/>
    <w:rPr>
      <w:rFonts w:ascii="Calibri" w:eastAsia="Calibri" w:hAnsi="Calibri" w:cs="Calibri"/>
      <w:lang w:eastAsia="en-US"/>
    </w:rPr>
  </w:style>
  <w:style w:type="paragraph" w:customStyle="1" w:styleId="48B3A7605BE84FA790650986D36398DE5">
    <w:name w:val="48B3A7605BE84FA790650986D36398DE5"/>
    <w:rsid w:val="00C82EA0"/>
    <w:rPr>
      <w:rFonts w:ascii="Calibri" w:eastAsia="Calibri" w:hAnsi="Calibri" w:cs="Calibri"/>
      <w:lang w:eastAsia="en-US"/>
    </w:rPr>
  </w:style>
  <w:style w:type="paragraph" w:customStyle="1" w:styleId="E2387C395B824EDA8946F7E60D558A395">
    <w:name w:val="E2387C395B824EDA8946F7E60D558A395"/>
    <w:rsid w:val="00C82EA0"/>
    <w:rPr>
      <w:rFonts w:ascii="Calibri" w:eastAsia="Calibri" w:hAnsi="Calibri" w:cs="Calibri"/>
      <w:lang w:eastAsia="en-US"/>
    </w:rPr>
  </w:style>
  <w:style w:type="paragraph" w:customStyle="1" w:styleId="73E582A0918040C2A8FD4FDF432FE2095">
    <w:name w:val="73E582A0918040C2A8FD4FDF432FE2095"/>
    <w:rsid w:val="00C82EA0"/>
    <w:rPr>
      <w:rFonts w:ascii="Calibri" w:eastAsia="Calibri" w:hAnsi="Calibri" w:cs="Calibri"/>
      <w:lang w:eastAsia="en-US"/>
    </w:rPr>
  </w:style>
  <w:style w:type="paragraph" w:customStyle="1" w:styleId="243EF0D83EC946F394C80806781179425">
    <w:name w:val="243EF0D83EC946F394C80806781179425"/>
    <w:rsid w:val="00C82EA0"/>
    <w:rPr>
      <w:rFonts w:ascii="Calibri" w:eastAsia="Calibri" w:hAnsi="Calibri" w:cs="Calibri"/>
      <w:lang w:eastAsia="en-US"/>
    </w:rPr>
  </w:style>
  <w:style w:type="paragraph" w:customStyle="1" w:styleId="1F7FD131AF9A446B8B3347D04D4F63165">
    <w:name w:val="1F7FD131AF9A446B8B3347D04D4F63165"/>
    <w:rsid w:val="00C82EA0"/>
    <w:rPr>
      <w:rFonts w:ascii="Calibri" w:eastAsia="Calibri" w:hAnsi="Calibri" w:cs="Calibri"/>
      <w:lang w:eastAsia="en-US"/>
    </w:rPr>
  </w:style>
  <w:style w:type="paragraph" w:customStyle="1" w:styleId="4AB047EE7F6643B58E194A85FC97C2485">
    <w:name w:val="4AB047EE7F6643B58E194A85FC97C2485"/>
    <w:rsid w:val="00C82EA0"/>
    <w:rPr>
      <w:rFonts w:ascii="Calibri" w:eastAsia="Calibri" w:hAnsi="Calibri" w:cs="Calibri"/>
      <w:lang w:eastAsia="en-US"/>
    </w:rPr>
  </w:style>
  <w:style w:type="paragraph" w:customStyle="1" w:styleId="EF5C03A8AE1444C693A50DAD488FA5A05">
    <w:name w:val="EF5C03A8AE1444C693A50DAD488FA5A05"/>
    <w:rsid w:val="00C82EA0"/>
    <w:rPr>
      <w:rFonts w:ascii="Calibri" w:eastAsia="Calibri" w:hAnsi="Calibri" w:cs="Calibri"/>
      <w:lang w:eastAsia="en-US"/>
    </w:rPr>
  </w:style>
  <w:style w:type="paragraph" w:customStyle="1" w:styleId="84C0C1E80C8F4284A2EA4FEA3FFA1E5C5">
    <w:name w:val="84C0C1E80C8F4284A2EA4FEA3FFA1E5C5"/>
    <w:rsid w:val="00C82EA0"/>
    <w:rPr>
      <w:rFonts w:ascii="Calibri" w:eastAsia="Calibri" w:hAnsi="Calibri" w:cs="Calibri"/>
      <w:lang w:eastAsia="en-US"/>
    </w:rPr>
  </w:style>
  <w:style w:type="paragraph" w:customStyle="1" w:styleId="599AB2C2BEA946D8AD199E39FCF171E05">
    <w:name w:val="599AB2C2BEA946D8AD199E39FCF171E05"/>
    <w:rsid w:val="00C82EA0"/>
    <w:rPr>
      <w:rFonts w:ascii="Calibri" w:eastAsia="Calibri" w:hAnsi="Calibri" w:cs="Calibri"/>
      <w:lang w:eastAsia="en-US"/>
    </w:rPr>
  </w:style>
  <w:style w:type="paragraph" w:customStyle="1" w:styleId="45FF7DE1CBC243E59621BAF933FE42905">
    <w:name w:val="45FF7DE1CBC243E59621BAF933FE42905"/>
    <w:rsid w:val="00C82EA0"/>
    <w:rPr>
      <w:rFonts w:ascii="Calibri" w:eastAsia="Calibri" w:hAnsi="Calibri" w:cs="Calibri"/>
      <w:lang w:eastAsia="en-US"/>
    </w:rPr>
  </w:style>
  <w:style w:type="paragraph" w:customStyle="1" w:styleId="A8791E3C4EF2417C82943316E1876ABB5">
    <w:name w:val="A8791E3C4EF2417C82943316E1876ABB5"/>
    <w:rsid w:val="00C82EA0"/>
    <w:rPr>
      <w:rFonts w:ascii="Calibri" w:eastAsia="Calibri" w:hAnsi="Calibri" w:cs="Calibri"/>
      <w:lang w:eastAsia="en-US"/>
    </w:rPr>
  </w:style>
  <w:style w:type="paragraph" w:customStyle="1" w:styleId="AF80A8C247BD4828BD3B5E12F5CC852B5">
    <w:name w:val="AF80A8C247BD4828BD3B5E12F5CC852B5"/>
    <w:rsid w:val="00C82EA0"/>
    <w:rPr>
      <w:rFonts w:ascii="Calibri" w:eastAsia="Calibri" w:hAnsi="Calibri" w:cs="Calibri"/>
      <w:lang w:eastAsia="en-US"/>
    </w:rPr>
  </w:style>
  <w:style w:type="paragraph" w:customStyle="1" w:styleId="0E341488358C48DA80709819BB4321FD5">
    <w:name w:val="0E341488358C48DA80709819BB4321FD5"/>
    <w:rsid w:val="00C82EA0"/>
    <w:rPr>
      <w:rFonts w:ascii="Calibri" w:eastAsia="Calibri" w:hAnsi="Calibri" w:cs="Calibri"/>
      <w:lang w:eastAsia="en-US"/>
    </w:rPr>
  </w:style>
  <w:style w:type="paragraph" w:customStyle="1" w:styleId="A9799210364E41F79EB83B209CCE4B0B5">
    <w:name w:val="A9799210364E41F79EB83B209CCE4B0B5"/>
    <w:rsid w:val="00C82EA0"/>
    <w:rPr>
      <w:rFonts w:ascii="Calibri" w:eastAsia="Calibri" w:hAnsi="Calibri" w:cs="Calibri"/>
      <w:lang w:eastAsia="en-US"/>
    </w:rPr>
  </w:style>
  <w:style w:type="paragraph" w:customStyle="1" w:styleId="7C2A8E103FA3466C87EC6606FBFBF4FB5">
    <w:name w:val="7C2A8E103FA3466C87EC6606FBFBF4FB5"/>
    <w:rsid w:val="00C82EA0"/>
    <w:rPr>
      <w:rFonts w:ascii="Calibri" w:eastAsia="Calibri" w:hAnsi="Calibri" w:cs="Calibri"/>
      <w:lang w:eastAsia="en-US"/>
    </w:rPr>
  </w:style>
  <w:style w:type="paragraph" w:customStyle="1" w:styleId="96290FE126B54B6E9DE1CE1175F382CD5">
    <w:name w:val="96290FE126B54B6E9DE1CE1175F382CD5"/>
    <w:rsid w:val="00C82EA0"/>
    <w:rPr>
      <w:rFonts w:ascii="Calibri" w:eastAsia="Calibri" w:hAnsi="Calibri" w:cs="Calibri"/>
      <w:lang w:eastAsia="en-US"/>
    </w:rPr>
  </w:style>
  <w:style w:type="paragraph" w:customStyle="1" w:styleId="F62FACD24F0E4BFD886CDE18D43938475">
    <w:name w:val="F62FACD24F0E4BFD886CDE18D43938475"/>
    <w:rsid w:val="00C82EA0"/>
    <w:rPr>
      <w:rFonts w:ascii="Calibri" w:eastAsia="Calibri" w:hAnsi="Calibri" w:cs="Calibri"/>
      <w:lang w:eastAsia="en-US"/>
    </w:rPr>
  </w:style>
  <w:style w:type="paragraph" w:customStyle="1" w:styleId="E40FAEB90249493F80D5595FB62207D35">
    <w:name w:val="E40FAEB90249493F80D5595FB62207D35"/>
    <w:rsid w:val="00C82EA0"/>
    <w:rPr>
      <w:rFonts w:ascii="Calibri" w:eastAsia="Calibri" w:hAnsi="Calibri" w:cs="Calibri"/>
      <w:lang w:eastAsia="en-US"/>
    </w:rPr>
  </w:style>
  <w:style w:type="paragraph" w:customStyle="1" w:styleId="D6324229F3BE47D5A1A2218688A3CA065">
    <w:name w:val="D6324229F3BE47D5A1A2218688A3CA065"/>
    <w:rsid w:val="00C82EA0"/>
    <w:rPr>
      <w:rFonts w:ascii="Calibri" w:eastAsia="Calibri" w:hAnsi="Calibri" w:cs="Calibri"/>
      <w:lang w:eastAsia="en-US"/>
    </w:rPr>
  </w:style>
  <w:style w:type="paragraph" w:customStyle="1" w:styleId="934BE9CBB86D4889BEC17E768939AEFA5">
    <w:name w:val="934BE9CBB86D4889BEC17E768939AEFA5"/>
    <w:rsid w:val="00C82EA0"/>
    <w:rPr>
      <w:rFonts w:ascii="Calibri" w:eastAsia="Calibri" w:hAnsi="Calibri" w:cs="Calibri"/>
      <w:lang w:eastAsia="en-US"/>
    </w:rPr>
  </w:style>
  <w:style w:type="paragraph" w:customStyle="1" w:styleId="542A6B4A8CCB4A8EB3D38D9A648C66A05">
    <w:name w:val="542A6B4A8CCB4A8EB3D38D9A648C66A05"/>
    <w:rsid w:val="00C82EA0"/>
    <w:rPr>
      <w:rFonts w:ascii="Calibri" w:eastAsia="Calibri" w:hAnsi="Calibri" w:cs="Calibri"/>
      <w:lang w:eastAsia="en-US"/>
    </w:rPr>
  </w:style>
  <w:style w:type="paragraph" w:customStyle="1" w:styleId="BE78597378254A03A79874247BDA95FF5">
    <w:name w:val="BE78597378254A03A79874247BDA95FF5"/>
    <w:rsid w:val="00C82EA0"/>
    <w:rPr>
      <w:rFonts w:ascii="Calibri" w:eastAsia="Calibri" w:hAnsi="Calibri" w:cs="Calibri"/>
      <w:lang w:eastAsia="en-US"/>
    </w:rPr>
  </w:style>
  <w:style w:type="paragraph" w:customStyle="1" w:styleId="3E003DE7F0644666B45234443F28AC535">
    <w:name w:val="3E003DE7F0644666B45234443F28AC535"/>
    <w:rsid w:val="00C82EA0"/>
    <w:rPr>
      <w:rFonts w:ascii="Calibri" w:eastAsia="Calibri" w:hAnsi="Calibri" w:cs="Calibri"/>
      <w:lang w:eastAsia="en-US"/>
    </w:rPr>
  </w:style>
  <w:style w:type="paragraph" w:customStyle="1" w:styleId="1F76B223635440A9BDF81E41C52611385">
    <w:name w:val="1F76B223635440A9BDF81E41C52611385"/>
    <w:rsid w:val="00C82EA0"/>
    <w:rPr>
      <w:rFonts w:ascii="Calibri" w:eastAsia="Calibri" w:hAnsi="Calibri" w:cs="Calibri"/>
      <w:lang w:eastAsia="en-US"/>
    </w:rPr>
  </w:style>
  <w:style w:type="paragraph" w:customStyle="1" w:styleId="F2411C78B35D467D8ED4368A9D8145025">
    <w:name w:val="F2411C78B35D467D8ED4368A9D8145025"/>
    <w:rsid w:val="00C82EA0"/>
    <w:rPr>
      <w:rFonts w:ascii="Calibri" w:eastAsia="Calibri" w:hAnsi="Calibri" w:cs="Calibri"/>
      <w:lang w:eastAsia="en-US"/>
    </w:rPr>
  </w:style>
  <w:style w:type="paragraph" w:customStyle="1" w:styleId="37B30A53689645178BAB35F2C1E8812E5">
    <w:name w:val="37B30A53689645178BAB35F2C1E8812E5"/>
    <w:rsid w:val="00C82EA0"/>
    <w:rPr>
      <w:rFonts w:ascii="Calibri" w:eastAsia="Calibri" w:hAnsi="Calibri" w:cs="Calibri"/>
      <w:lang w:eastAsia="en-US"/>
    </w:rPr>
  </w:style>
  <w:style w:type="paragraph" w:customStyle="1" w:styleId="F58F99E780334F3E895AA0B9320449795">
    <w:name w:val="F58F99E780334F3E895AA0B9320449795"/>
    <w:rsid w:val="00C82EA0"/>
    <w:rPr>
      <w:rFonts w:ascii="Calibri" w:eastAsia="Calibri" w:hAnsi="Calibri" w:cs="Calibri"/>
      <w:lang w:eastAsia="en-US"/>
    </w:rPr>
  </w:style>
  <w:style w:type="paragraph" w:customStyle="1" w:styleId="BE0513659A7B4AC7AC03467F7F8C1E625">
    <w:name w:val="BE0513659A7B4AC7AC03467F7F8C1E625"/>
    <w:rsid w:val="00C82EA0"/>
    <w:rPr>
      <w:rFonts w:ascii="Calibri" w:eastAsia="Calibri" w:hAnsi="Calibri" w:cs="Calibri"/>
      <w:lang w:eastAsia="en-US"/>
    </w:rPr>
  </w:style>
  <w:style w:type="paragraph" w:customStyle="1" w:styleId="26A9949802584806B2766DF7741991DF5">
    <w:name w:val="26A9949802584806B2766DF7741991DF5"/>
    <w:rsid w:val="00C82EA0"/>
    <w:rPr>
      <w:rFonts w:ascii="Calibri" w:eastAsia="Calibri" w:hAnsi="Calibri" w:cs="Calibri"/>
      <w:lang w:eastAsia="en-US"/>
    </w:rPr>
  </w:style>
  <w:style w:type="paragraph" w:customStyle="1" w:styleId="3F7E3183CB0B48A8B141883EEA92CA8A5">
    <w:name w:val="3F7E3183CB0B48A8B141883EEA92CA8A5"/>
    <w:rsid w:val="00C82EA0"/>
    <w:rPr>
      <w:rFonts w:ascii="Calibri" w:eastAsia="Calibri" w:hAnsi="Calibri" w:cs="Calibri"/>
      <w:lang w:eastAsia="en-US"/>
    </w:rPr>
  </w:style>
  <w:style w:type="paragraph" w:customStyle="1" w:styleId="4E37B603AEA145AE92B9B7C1297697325">
    <w:name w:val="4E37B603AEA145AE92B9B7C1297697325"/>
    <w:rsid w:val="00C82EA0"/>
    <w:rPr>
      <w:rFonts w:ascii="Calibri" w:eastAsia="Calibri" w:hAnsi="Calibri" w:cs="Calibri"/>
      <w:lang w:eastAsia="en-US"/>
    </w:rPr>
  </w:style>
  <w:style w:type="paragraph" w:customStyle="1" w:styleId="BE6A13BC4EEA46F3A4B9AAD0036FCA865">
    <w:name w:val="BE6A13BC4EEA46F3A4B9AAD0036FCA865"/>
    <w:rsid w:val="00C82EA0"/>
    <w:rPr>
      <w:rFonts w:ascii="Calibri" w:eastAsia="Calibri" w:hAnsi="Calibri" w:cs="Calibri"/>
      <w:lang w:eastAsia="en-US"/>
    </w:rPr>
  </w:style>
  <w:style w:type="paragraph" w:customStyle="1" w:styleId="5365605FEBC340A79CA9B0346D793BC15">
    <w:name w:val="5365605FEBC340A79CA9B0346D793BC15"/>
    <w:rsid w:val="00C82EA0"/>
    <w:rPr>
      <w:rFonts w:ascii="Calibri" w:eastAsia="Calibri" w:hAnsi="Calibri" w:cs="Calibri"/>
      <w:lang w:eastAsia="en-US"/>
    </w:rPr>
  </w:style>
  <w:style w:type="paragraph" w:customStyle="1" w:styleId="7A439C77E61747CC868FC1030E78858E5">
    <w:name w:val="7A439C77E61747CC868FC1030E78858E5"/>
    <w:rsid w:val="00C82EA0"/>
    <w:rPr>
      <w:rFonts w:ascii="Calibri" w:eastAsia="Calibri" w:hAnsi="Calibri" w:cs="Calibri"/>
      <w:lang w:eastAsia="en-US"/>
    </w:rPr>
  </w:style>
  <w:style w:type="paragraph" w:customStyle="1" w:styleId="B16DD890B14F4DA0A7625780FE897FB75">
    <w:name w:val="B16DD890B14F4DA0A7625780FE897FB75"/>
    <w:rsid w:val="00C82EA0"/>
    <w:rPr>
      <w:rFonts w:ascii="Calibri" w:eastAsia="Calibri" w:hAnsi="Calibri" w:cs="Calibri"/>
      <w:lang w:eastAsia="en-US"/>
    </w:rPr>
  </w:style>
  <w:style w:type="paragraph" w:customStyle="1" w:styleId="D8E3BFC7310A401CB833F42CBB6D9A996">
    <w:name w:val="D8E3BFC7310A401CB833F42CBB6D9A996"/>
    <w:rsid w:val="00C82EA0"/>
    <w:rPr>
      <w:rFonts w:ascii="Calibri" w:eastAsia="Calibri" w:hAnsi="Calibri" w:cs="Calibri"/>
      <w:lang w:eastAsia="en-US"/>
    </w:rPr>
  </w:style>
  <w:style w:type="paragraph" w:customStyle="1" w:styleId="14DB858A980545C2B2FBFE68A1C6E8C26">
    <w:name w:val="14DB858A980545C2B2FBFE68A1C6E8C26"/>
    <w:rsid w:val="00C82EA0"/>
    <w:rPr>
      <w:rFonts w:ascii="Calibri" w:eastAsia="Calibri" w:hAnsi="Calibri" w:cs="Calibri"/>
      <w:lang w:eastAsia="en-US"/>
    </w:rPr>
  </w:style>
  <w:style w:type="paragraph" w:customStyle="1" w:styleId="63EAB54998744C6683D0FE4E93FD7B9B6">
    <w:name w:val="63EAB54998744C6683D0FE4E93FD7B9B6"/>
    <w:rsid w:val="00C82EA0"/>
    <w:rPr>
      <w:rFonts w:ascii="Calibri" w:eastAsia="Calibri" w:hAnsi="Calibri" w:cs="Calibri"/>
      <w:lang w:eastAsia="en-US"/>
    </w:rPr>
  </w:style>
  <w:style w:type="paragraph" w:customStyle="1" w:styleId="899B43BA58B143BE92F1CF04A1303D236">
    <w:name w:val="899B43BA58B143BE92F1CF04A1303D236"/>
    <w:rsid w:val="00C82EA0"/>
    <w:rPr>
      <w:rFonts w:ascii="Calibri" w:eastAsia="Calibri" w:hAnsi="Calibri" w:cs="Calibri"/>
      <w:lang w:eastAsia="en-US"/>
    </w:rPr>
  </w:style>
  <w:style w:type="paragraph" w:customStyle="1" w:styleId="B8E3FFF852E34166B9E9A0E2787981356">
    <w:name w:val="B8E3FFF852E34166B9E9A0E2787981356"/>
    <w:rsid w:val="00C82EA0"/>
    <w:rPr>
      <w:rFonts w:ascii="Calibri" w:eastAsia="Calibri" w:hAnsi="Calibri" w:cs="Calibri"/>
      <w:lang w:eastAsia="en-US"/>
    </w:rPr>
  </w:style>
  <w:style w:type="paragraph" w:customStyle="1" w:styleId="91D63F4DD1074DD58F9AEA1834545B336">
    <w:name w:val="91D63F4DD1074DD58F9AEA1834545B336"/>
    <w:rsid w:val="00C82EA0"/>
    <w:rPr>
      <w:rFonts w:ascii="Calibri" w:eastAsia="Calibri" w:hAnsi="Calibri" w:cs="Calibri"/>
      <w:lang w:eastAsia="en-US"/>
    </w:rPr>
  </w:style>
  <w:style w:type="paragraph" w:customStyle="1" w:styleId="0D221F6B0908413E9FDFC87C1F7E8B206">
    <w:name w:val="0D221F6B0908413E9FDFC87C1F7E8B206"/>
    <w:rsid w:val="00C82EA0"/>
    <w:rPr>
      <w:rFonts w:ascii="Calibri" w:eastAsia="Calibri" w:hAnsi="Calibri" w:cs="Calibri"/>
      <w:lang w:eastAsia="en-US"/>
    </w:rPr>
  </w:style>
  <w:style w:type="paragraph" w:customStyle="1" w:styleId="E92A92D114804F55924002967BE705E46">
    <w:name w:val="E92A92D114804F55924002967BE705E46"/>
    <w:rsid w:val="00C82EA0"/>
    <w:rPr>
      <w:rFonts w:ascii="Calibri" w:eastAsia="Calibri" w:hAnsi="Calibri" w:cs="Calibri"/>
      <w:lang w:eastAsia="en-US"/>
    </w:rPr>
  </w:style>
  <w:style w:type="paragraph" w:customStyle="1" w:styleId="23D89D7F384D4B85BAD86786820DDD986">
    <w:name w:val="23D89D7F384D4B85BAD86786820DDD986"/>
    <w:rsid w:val="00C82EA0"/>
    <w:rPr>
      <w:rFonts w:ascii="Calibri" w:eastAsia="Calibri" w:hAnsi="Calibri" w:cs="Calibri"/>
      <w:lang w:eastAsia="en-US"/>
    </w:rPr>
  </w:style>
  <w:style w:type="paragraph" w:customStyle="1" w:styleId="778D4A2527A849648B6CB88B9C0CE9416">
    <w:name w:val="778D4A2527A849648B6CB88B9C0CE9416"/>
    <w:rsid w:val="00C82EA0"/>
    <w:rPr>
      <w:rFonts w:ascii="Calibri" w:eastAsia="Calibri" w:hAnsi="Calibri" w:cs="Calibri"/>
      <w:lang w:eastAsia="en-US"/>
    </w:rPr>
  </w:style>
  <w:style w:type="paragraph" w:customStyle="1" w:styleId="01DED62B9D9E4E4F8FC5FB9CB9F254056">
    <w:name w:val="01DED62B9D9E4E4F8FC5FB9CB9F254056"/>
    <w:rsid w:val="00C82EA0"/>
    <w:rPr>
      <w:rFonts w:ascii="Calibri" w:eastAsia="Calibri" w:hAnsi="Calibri" w:cs="Calibri"/>
      <w:lang w:eastAsia="en-US"/>
    </w:rPr>
  </w:style>
  <w:style w:type="paragraph" w:customStyle="1" w:styleId="D89732BA0B134432BA9758B073D8BA7F6">
    <w:name w:val="D89732BA0B134432BA9758B073D8BA7F6"/>
    <w:rsid w:val="00C82EA0"/>
    <w:rPr>
      <w:rFonts w:ascii="Calibri" w:eastAsia="Calibri" w:hAnsi="Calibri" w:cs="Calibri"/>
      <w:lang w:eastAsia="en-US"/>
    </w:rPr>
  </w:style>
  <w:style w:type="paragraph" w:customStyle="1" w:styleId="961FE15BBE874AE9963BCCB03FA230BE6">
    <w:name w:val="961FE15BBE874AE9963BCCB03FA230BE6"/>
    <w:rsid w:val="00C82EA0"/>
    <w:rPr>
      <w:rFonts w:ascii="Calibri" w:eastAsia="Calibri" w:hAnsi="Calibri" w:cs="Calibri"/>
      <w:lang w:eastAsia="en-US"/>
    </w:rPr>
  </w:style>
  <w:style w:type="paragraph" w:customStyle="1" w:styleId="6D3CB126BEF94A56B60419A76CB606116">
    <w:name w:val="6D3CB126BEF94A56B60419A76CB606116"/>
    <w:rsid w:val="00C82EA0"/>
    <w:rPr>
      <w:rFonts w:ascii="Calibri" w:eastAsia="Calibri" w:hAnsi="Calibri" w:cs="Calibri"/>
      <w:lang w:eastAsia="en-US"/>
    </w:rPr>
  </w:style>
  <w:style w:type="paragraph" w:customStyle="1" w:styleId="3D66BC111973444C9ED9545430D923D36">
    <w:name w:val="3D66BC111973444C9ED9545430D923D36"/>
    <w:rsid w:val="00C82EA0"/>
    <w:rPr>
      <w:rFonts w:ascii="Calibri" w:eastAsia="Calibri" w:hAnsi="Calibri" w:cs="Calibri"/>
      <w:lang w:eastAsia="en-US"/>
    </w:rPr>
  </w:style>
  <w:style w:type="paragraph" w:customStyle="1" w:styleId="D5FD33BE3B164FF08BE2E8FAF4110B146">
    <w:name w:val="D5FD33BE3B164FF08BE2E8FAF4110B146"/>
    <w:rsid w:val="00C82EA0"/>
    <w:rPr>
      <w:rFonts w:ascii="Calibri" w:eastAsia="Calibri" w:hAnsi="Calibri" w:cs="Calibri"/>
      <w:lang w:eastAsia="en-US"/>
    </w:rPr>
  </w:style>
  <w:style w:type="paragraph" w:customStyle="1" w:styleId="0A44CDEEE5874DD28840B5FDDF4F6ABA6">
    <w:name w:val="0A44CDEEE5874DD28840B5FDDF4F6ABA6"/>
    <w:rsid w:val="00C82EA0"/>
    <w:rPr>
      <w:rFonts w:ascii="Calibri" w:eastAsia="Calibri" w:hAnsi="Calibri" w:cs="Calibri"/>
      <w:lang w:eastAsia="en-US"/>
    </w:rPr>
  </w:style>
  <w:style w:type="paragraph" w:customStyle="1" w:styleId="48B3A7605BE84FA790650986D36398DE6">
    <w:name w:val="48B3A7605BE84FA790650986D36398DE6"/>
    <w:rsid w:val="00C82EA0"/>
    <w:rPr>
      <w:rFonts w:ascii="Calibri" w:eastAsia="Calibri" w:hAnsi="Calibri" w:cs="Calibri"/>
      <w:lang w:eastAsia="en-US"/>
    </w:rPr>
  </w:style>
  <w:style w:type="paragraph" w:customStyle="1" w:styleId="E2387C395B824EDA8946F7E60D558A396">
    <w:name w:val="E2387C395B824EDA8946F7E60D558A396"/>
    <w:rsid w:val="00C82EA0"/>
    <w:rPr>
      <w:rFonts w:ascii="Calibri" w:eastAsia="Calibri" w:hAnsi="Calibri" w:cs="Calibri"/>
      <w:lang w:eastAsia="en-US"/>
    </w:rPr>
  </w:style>
  <w:style w:type="paragraph" w:customStyle="1" w:styleId="73E582A0918040C2A8FD4FDF432FE2096">
    <w:name w:val="73E582A0918040C2A8FD4FDF432FE2096"/>
    <w:rsid w:val="00C82EA0"/>
    <w:rPr>
      <w:rFonts w:ascii="Calibri" w:eastAsia="Calibri" w:hAnsi="Calibri" w:cs="Calibri"/>
      <w:lang w:eastAsia="en-US"/>
    </w:rPr>
  </w:style>
  <w:style w:type="paragraph" w:customStyle="1" w:styleId="243EF0D83EC946F394C80806781179426">
    <w:name w:val="243EF0D83EC946F394C80806781179426"/>
    <w:rsid w:val="00C82EA0"/>
    <w:rPr>
      <w:rFonts w:ascii="Calibri" w:eastAsia="Calibri" w:hAnsi="Calibri" w:cs="Calibri"/>
      <w:lang w:eastAsia="en-US"/>
    </w:rPr>
  </w:style>
  <w:style w:type="paragraph" w:customStyle="1" w:styleId="1F7FD131AF9A446B8B3347D04D4F63166">
    <w:name w:val="1F7FD131AF9A446B8B3347D04D4F63166"/>
    <w:rsid w:val="00C82EA0"/>
    <w:rPr>
      <w:rFonts w:ascii="Calibri" w:eastAsia="Calibri" w:hAnsi="Calibri" w:cs="Calibri"/>
      <w:lang w:eastAsia="en-US"/>
    </w:rPr>
  </w:style>
  <w:style w:type="paragraph" w:customStyle="1" w:styleId="4AB047EE7F6643B58E194A85FC97C2486">
    <w:name w:val="4AB047EE7F6643B58E194A85FC97C2486"/>
    <w:rsid w:val="00C82EA0"/>
    <w:rPr>
      <w:rFonts w:ascii="Calibri" w:eastAsia="Calibri" w:hAnsi="Calibri" w:cs="Calibri"/>
      <w:lang w:eastAsia="en-US"/>
    </w:rPr>
  </w:style>
  <w:style w:type="paragraph" w:customStyle="1" w:styleId="EF5C03A8AE1444C693A50DAD488FA5A06">
    <w:name w:val="EF5C03A8AE1444C693A50DAD488FA5A06"/>
    <w:rsid w:val="00C82EA0"/>
    <w:rPr>
      <w:rFonts w:ascii="Calibri" w:eastAsia="Calibri" w:hAnsi="Calibri" w:cs="Calibri"/>
      <w:lang w:eastAsia="en-US"/>
    </w:rPr>
  </w:style>
  <w:style w:type="paragraph" w:customStyle="1" w:styleId="84C0C1E80C8F4284A2EA4FEA3FFA1E5C6">
    <w:name w:val="84C0C1E80C8F4284A2EA4FEA3FFA1E5C6"/>
    <w:rsid w:val="00C82EA0"/>
    <w:rPr>
      <w:rFonts w:ascii="Calibri" w:eastAsia="Calibri" w:hAnsi="Calibri" w:cs="Calibri"/>
      <w:lang w:eastAsia="en-US"/>
    </w:rPr>
  </w:style>
  <w:style w:type="paragraph" w:customStyle="1" w:styleId="599AB2C2BEA946D8AD199E39FCF171E06">
    <w:name w:val="599AB2C2BEA946D8AD199E39FCF171E06"/>
    <w:rsid w:val="00C82EA0"/>
    <w:rPr>
      <w:rFonts w:ascii="Calibri" w:eastAsia="Calibri" w:hAnsi="Calibri" w:cs="Calibri"/>
      <w:lang w:eastAsia="en-US"/>
    </w:rPr>
  </w:style>
  <w:style w:type="paragraph" w:customStyle="1" w:styleId="45FF7DE1CBC243E59621BAF933FE42906">
    <w:name w:val="45FF7DE1CBC243E59621BAF933FE42906"/>
    <w:rsid w:val="00C82EA0"/>
    <w:rPr>
      <w:rFonts w:ascii="Calibri" w:eastAsia="Calibri" w:hAnsi="Calibri" w:cs="Calibri"/>
      <w:lang w:eastAsia="en-US"/>
    </w:rPr>
  </w:style>
  <w:style w:type="paragraph" w:customStyle="1" w:styleId="A8791E3C4EF2417C82943316E1876ABB6">
    <w:name w:val="A8791E3C4EF2417C82943316E1876ABB6"/>
    <w:rsid w:val="00C82EA0"/>
    <w:rPr>
      <w:rFonts w:ascii="Calibri" w:eastAsia="Calibri" w:hAnsi="Calibri" w:cs="Calibri"/>
      <w:lang w:eastAsia="en-US"/>
    </w:rPr>
  </w:style>
  <w:style w:type="paragraph" w:customStyle="1" w:styleId="AF80A8C247BD4828BD3B5E12F5CC852B6">
    <w:name w:val="AF80A8C247BD4828BD3B5E12F5CC852B6"/>
    <w:rsid w:val="00C82EA0"/>
    <w:rPr>
      <w:rFonts w:ascii="Calibri" w:eastAsia="Calibri" w:hAnsi="Calibri" w:cs="Calibri"/>
      <w:lang w:eastAsia="en-US"/>
    </w:rPr>
  </w:style>
  <w:style w:type="paragraph" w:customStyle="1" w:styleId="0E341488358C48DA80709819BB4321FD6">
    <w:name w:val="0E341488358C48DA80709819BB4321FD6"/>
    <w:rsid w:val="00C82EA0"/>
    <w:rPr>
      <w:rFonts w:ascii="Calibri" w:eastAsia="Calibri" w:hAnsi="Calibri" w:cs="Calibri"/>
      <w:lang w:eastAsia="en-US"/>
    </w:rPr>
  </w:style>
  <w:style w:type="paragraph" w:customStyle="1" w:styleId="A9799210364E41F79EB83B209CCE4B0B6">
    <w:name w:val="A9799210364E41F79EB83B209CCE4B0B6"/>
    <w:rsid w:val="00C82EA0"/>
    <w:rPr>
      <w:rFonts w:ascii="Calibri" w:eastAsia="Calibri" w:hAnsi="Calibri" w:cs="Calibri"/>
      <w:lang w:eastAsia="en-US"/>
    </w:rPr>
  </w:style>
  <w:style w:type="paragraph" w:customStyle="1" w:styleId="7C2A8E103FA3466C87EC6606FBFBF4FB6">
    <w:name w:val="7C2A8E103FA3466C87EC6606FBFBF4FB6"/>
    <w:rsid w:val="00C82EA0"/>
    <w:rPr>
      <w:rFonts w:ascii="Calibri" w:eastAsia="Calibri" w:hAnsi="Calibri" w:cs="Calibri"/>
      <w:lang w:eastAsia="en-US"/>
    </w:rPr>
  </w:style>
  <w:style w:type="paragraph" w:customStyle="1" w:styleId="96290FE126B54B6E9DE1CE1175F382CD6">
    <w:name w:val="96290FE126B54B6E9DE1CE1175F382CD6"/>
    <w:rsid w:val="00C82EA0"/>
    <w:rPr>
      <w:rFonts w:ascii="Calibri" w:eastAsia="Calibri" w:hAnsi="Calibri" w:cs="Calibri"/>
      <w:lang w:eastAsia="en-US"/>
    </w:rPr>
  </w:style>
  <w:style w:type="paragraph" w:customStyle="1" w:styleId="F62FACD24F0E4BFD886CDE18D43938476">
    <w:name w:val="F62FACD24F0E4BFD886CDE18D43938476"/>
    <w:rsid w:val="00C82EA0"/>
    <w:rPr>
      <w:rFonts w:ascii="Calibri" w:eastAsia="Calibri" w:hAnsi="Calibri" w:cs="Calibri"/>
      <w:lang w:eastAsia="en-US"/>
    </w:rPr>
  </w:style>
  <w:style w:type="paragraph" w:customStyle="1" w:styleId="E40FAEB90249493F80D5595FB62207D36">
    <w:name w:val="E40FAEB90249493F80D5595FB62207D36"/>
    <w:rsid w:val="00C82EA0"/>
    <w:rPr>
      <w:rFonts w:ascii="Calibri" w:eastAsia="Calibri" w:hAnsi="Calibri" w:cs="Calibri"/>
      <w:lang w:eastAsia="en-US"/>
    </w:rPr>
  </w:style>
  <w:style w:type="paragraph" w:customStyle="1" w:styleId="D6324229F3BE47D5A1A2218688A3CA066">
    <w:name w:val="D6324229F3BE47D5A1A2218688A3CA066"/>
    <w:rsid w:val="00C82EA0"/>
    <w:rPr>
      <w:rFonts w:ascii="Calibri" w:eastAsia="Calibri" w:hAnsi="Calibri" w:cs="Calibri"/>
      <w:lang w:eastAsia="en-US"/>
    </w:rPr>
  </w:style>
  <w:style w:type="paragraph" w:customStyle="1" w:styleId="934BE9CBB86D4889BEC17E768939AEFA6">
    <w:name w:val="934BE9CBB86D4889BEC17E768939AEFA6"/>
    <w:rsid w:val="00C82EA0"/>
    <w:rPr>
      <w:rFonts w:ascii="Calibri" w:eastAsia="Calibri" w:hAnsi="Calibri" w:cs="Calibri"/>
      <w:lang w:eastAsia="en-US"/>
    </w:rPr>
  </w:style>
  <w:style w:type="paragraph" w:customStyle="1" w:styleId="542A6B4A8CCB4A8EB3D38D9A648C66A06">
    <w:name w:val="542A6B4A8CCB4A8EB3D38D9A648C66A06"/>
    <w:rsid w:val="00C82EA0"/>
    <w:rPr>
      <w:rFonts w:ascii="Calibri" w:eastAsia="Calibri" w:hAnsi="Calibri" w:cs="Calibri"/>
      <w:lang w:eastAsia="en-US"/>
    </w:rPr>
  </w:style>
  <w:style w:type="paragraph" w:customStyle="1" w:styleId="BE78597378254A03A79874247BDA95FF6">
    <w:name w:val="BE78597378254A03A79874247BDA95FF6"/>
    <w:rsid w:val="00C82EA0"/>
    <w:rPr>
      <w:rFonts w:ascii="Calibri" w:eastAsia="Calibri" w:hAnsi="Calibri" w:cs="Calibri"/>
      <w:lang w:eastAsia="en-US"/>
    </w:rPr>
  </w:style>
  <w:style w:type="paragraph" w:customStyle="1" w:styleId="3E003DE7F0644666B45234443F28AC536">
    <w:name w:val="3E003DE7F0644666B45234443F28AC536"/>
    <w:rsid w:val="00C82EA0"/>
    <w:rPr>
      <w:rFonts w:ascii="Calibri" w:eastAsia="Calibri" w:hAnsi="Calibri" w:cs="Calibri"/>
      <w:lang w:eastAsia="en-US"/>
    </w:rPr>
  </w:style>
  <w:style w:type="paragraph" w:customStyle="1" w:styleId="1F76B223635440A9BDF81E41C52611386">
    <w:name w:val="1F76B223635440A9BDF81E41C52611386"/>
    <w:rsid w:val="00C82EA0"/>
    <w:rPr>
      <w:rFonts w:ascii="Calibri" w:eastAsia="Calibri" w:hAnsi="Calibri" w:cs="Calibri"/>
      <w:lang w:eastAsia="en-US"/>
    </w:rPr>
  </w:style>
  <w:style w:type="paragraph" w:customStyle="1" w:styleId="F2411C78B35D467D8ED4368A9D8145026">
    <w:name w:val="F2411C78B35D467D8ED4368A9D8145026"/>
    <w:rsid w:val="00C82EA0"/>
    <w:rPr>
      <w:rFonts w:ascii="Calibri" w:eastAsia="Calibri" w:hAnsi="Calibri" w:cs="Calibri"/>
      <w:lang w:eastAsia="en-US"/>
    </w:rPr>
  </w:style>
  <w:style w:type="paragraph" w:customStyle="1" w:styleId="37B30A53689645178BAB35F2C1E8812E6">
    <w:name w:val="37B30A53689645178BAB35F2C1E8812E6"/>
    <w:rsid w:val="00C82EA0"/>
    <w:rPr>
      <w:rFonts w:ascii="Calibri" w:eastAsia="Calibri" w:hAnsi="Calibri" w:cs="Calibri"/>
      <w:lang w:eastAsia="en-US"/>
    </w:rPr>
  </w:style>
  <w:style w:type="paragraph" w:customStyle="1" w:styleId="F58F99E780334F3E895AA0B9320449796">
    <w:name w:val="F58F99E780334F3E895AA0B9320449796"/>
    <w:rsid w:val="00C82EA0"/>
    <w:rPr>
      <w:rFonts w:ascii="Calibri" w:eastAsia="Calibri" w:hAnsi="Calibri" w:cs="Calibri"/>
      <w:lang w:eastAsia="en-US"/>
    </w:rPr>
  </w:style>
  <w:style w:type="paragraph" w:customStyle="1" w:styleId="BE0513659A7B4AC7AC03467F7F8C1E626">
    <w:name w:val="BE0513659A7B4AC7AC03467F7F8C1E626"/>
    <w:rsid w:val="00C82EA0"/>
    <w:rPr>
      <w:rFonts w:ascii="Calibri" w:eastAsia="Calibri" w:hAnsi="Calibri" w:cs="Calibri"/>
      <w:lang w:eastAsia="en-US"/>
    </w:rPr>
  </w:style>
  <w:style w:type="paragraph" w:customStyle="1" w:styleId="26A9949802584806B2766DF7741991DF6">
    <w:name w:val="26A9949802584806B2766DF7741991DF6"/>
    <w:rsid w:val="00C82EA0"/>
    <w:rPr>
      <w:rFonts w:ascii="Calibri" w:eastAsia="Calibri" w:hAnsi="Calibri" w:cs="Calibri"/>
      <w:lang w:eastAsia="en-US"/>
    </w:rPr>
  </w:style>
  <w:style w:type="paragraph" w:customStyle="1" w:styleId="3F7E3183CB0B48A8B141883EEA92CA8A6">
    <w:name w:val="3F7E3183CB0B48A8B141883EEA92CA8A6"/>
    <w:rsid w:val="00C82EA0"/>
    <w:rPr>
      <w:rFonts w:ascii="Calibri" w:eastAsia="Calibri" w:hAnsi="Calibri" w:cs="Calibri"/>
      <w:lang w:eastAsia="en-US"/>
    </w:rPr>
  </w:style>
  <w:style w:type="paragraph" w:customStyle="1" w:styleId="4E37B603AEA145AE92B9B7C1297697326">
    <w:name w:val="4E37B603AEA145AE92B9B7C1297697326"/>
    <w:rsid w:val="00C82EA0"/>
    <w:rPr>
      <w:rFonts w:ascii="Calibri" w:eastAsia="Calibri" w:hAnsi="Calibri" w:cs="Calibri"/>
      <w:lang w:eastAsia="en-US"/>
    </w:rPr>
  </w:style>
  <w:style w:type="paragraph" w:customStyle="1" w:styleId="BE6A13BC4EEA46F3A4B9AAD0036FCA866">
    <w:name w:val="BE6A13BC4EEA46F3A4B9AAD0036FCA866"/>
    <w:rsid w:val="00C82EA0"/>
    <w:rPr>
      <w:rFonts w:ascii="Calibri" w:eastAsia="Calibri" w:hAnsi="Calibri" w:cs="Calibri"/>
      <w:lang w:eastAsia="en-US"/>
    </w:rPr>
  </w:style>
  <w:style w:type="paragraph" w:customStyle="1" w:styleId="5365605FEBC340A79CA9B0346D793BC16">
    <w:name w:val="5365605FEBC340A79CA9B0346D793BC16"/>
    <w:rsid w:val="00C82EA0"/>
    <w:rPr>
      <w:rFonts w:ascii="Calibri" w:eastAsia="Calibri" w:hAnsi="Calibri" w:cs="Calibri"/>
      <w:lang w:eastAsia="en-US"/>
    </w:rPr>
  </w:style>
  <w:style w:type="paragraph" w:customStyle="1" w:styleId="7A439C77E61747CC868FC1030E78858E6">
    <w:name w:val="7A439C77E61747CC868FC1030E78858E6"/>
    <w:rsid w:val="00C82EA0"/>
    <w:rPr>
      <w:rFonts w:ascii="Calibri" w:eastAsia="Calibri" w:hAnsi="Calibri" w:cs="Calibri"/>
      <w:lang w:eastAsia="en-US"/>
    </w:rPr>
  </w:style>
  <w:style w:type="paragraph" w:customStyle="1" w:styleId="B16DD890B14F4DA0A7625780FE897FB76">
    <w:name w:val="B16DD890B14F4DA0A7625780FE897FB76"/>
    <w:rsid w:val="00C82EA0"/>
    <w:rPr>
      <w:rFonts w:ascii="Calibri" w:eastAsia="Calibri" w:hAnsi="Calibri" w:cs="Calibri"/>
      <w:lang w:eastAsia="en-US"/>
    </w:rPr>
  </w:style>
  <w:style w:type="paragraph" w:customStyle="1" w:styleId="BE04CFF3C6004420AF0328D1197ACECA">
    <w:name w:val="BE04CFF3C6004420AF0328D1197ACECA"/>
    <w:rsid w:val="00F66859"/>
  </w:style>
  <w:style w:type="paragraph" w:customStyle="1" w:styleId="1A2299EEBDE041B9860F4A76DCE667F0">
    <w:name w:val="1A2299EEBDE041B9860F4A76DCE667F0"/>
    <w:rsid w:val="00F66859"/>
  </w:style>
  <w:style w:type="paragraph" w:customStyle="1" w:styleId="20EB3C8247F944A392E870C7E77A964D">
    <w:name w:val="20EB3C8247F944A392E870C7E77A964D"/>
    <w:rsid w:val="00F66859"/>
  </w:style>
  <w:style w:type="paragraph" w:customStyle="1" w:styleId="2673D4BF2C5847B693F32875539E1C24">
    <w:name w:val="2673D4BF2C5847B693F32875539E1C24"/>
    <w:rsid w:val="00F66859"/>
  </w:style>
  <w:style w:type="paragraph" w:customStyle="1" w:styleId="2316C3B16DAB4F259B29F0CDD25AB715">
    <w:name w:val="2316C3B16DAB4F259B29F0CDD25AB715"/>
    <w:rsid w:val="00F66859"/>
  </w:style>
  <w:style w:type="paragraph" w:customStyle="1" w:styleId="311B48AF32A6460EAB7930653ABB05D5">
    <w:name w:val="311B48AF32A6460EAB7930653ABB05D5"/>
    <w:rsid w:val="00F66859"/>
  </w:style>
  <w:style w:type="paragraph" w:customStyle="1" w:styleId="6D0DE78F136D403BB55E90F6F41FBCA3">
    <w:name w:val="6D0DE78F136D403BB55E90F6F41FBCA3"/>
    <w:rsid w:val="00F66859"/>
  </w:style>
  <w:style w:type="paragraph" w:customStyle="1" w:styleId="7491BDD7B5B14CA0B055F8217C9CCA25">
    <w:name w:val="7491BDD7B5B14CA0B055F8217C9CCA25"/>
    <w:rsid w:val="00F66859"/>
  </w:style>
  <w:style w:type="paragraph" w:customStyle="1" w:styleId="87CABCEAEED14FD2A4E8CF8063CB21E0">
    <w:name w:val="87CABCEAEED14FD2A4E8CF8063CB21E0"/>
    <w:rsid w:val="00F66859"/>
  </w:style>
  <w:style w:type="paragraph" w:customStyle="1" w:styleId="B24BE87009404B9EB303018CB60B10FA">
    <w:name w:val="B24BE87009404B9EB303018CB60B10FA"/>
    <w:rsid w:val="00F66859"/>
  </w:style>
  <w:style w:type="paragraph" w:customStyle="1" w:styleId="A2D85B1B138240D789D7A0A20BEF077D">
    <w:name w:val="A2D85B1B138240D789D7A0A20BEF077D"/>
    <w:rsid w:val="00F66859"/>
  </w:style>
  <w:style w:type="paragraph" w:customStyle="1" w:styleId="78CF308380A54ABF89CBF20BE67F1570">
    <w:name w:val="78CF308380A54ABF89CBF20BE67F1570"/>
    <w:rsid w:val="00F66859"/>
  </w:style>
  <w:style w:type="paragraph" w:customStyle="1" w:styleId="58482182CD984CCC898C02F242414F76">
    <w:name w:val="58482182CD984CCC898C02F242414F76"/>
    <w:rsid w:val="00F66859"/>
  </w:style>
  <w:style w:type="paragraph" w:customStyle="1" w:styleId="31FB9EB95F3841DCB33FA2E09BBED021">
    <w:name w:val="31FB9EB95F3841DCB33FA2E09BBED021"/>
    <w:rsid w:val="00F66859"/>
  </w:style>
  <w:style w:type="paragraph" w:customStyle="1" w:styleId="4CDCC9B03DE545E2864654FE082A1D55">
    <w:name w:val="4CDCC9B03DE545E2864654FE082A1D55"/>
    <w:rsid w:val="00F66859"/>
  </w:style>
  <w:style w:type="paragraph" w:customStyle="1" w:styleId="D8E3BFC7310A401CB833F42CBB6D9A997">
    <w:name w:val="D8E3BFC7310A401CB833F42CBB6D9A997"/>
    <w:rsid w:val="0092740D"/>
    <w:rPr>
      <w:rFonts w:ascii="Calibri" w:eastAsia="Calibri" w:hAnsi="Calibri" w:cs="Calibri"/>
      <w:lang w:eastAsia="en-US"/>
    </w:rPr>
  </w:style>
  <w:style w:type="paragraph" w:customStyle="1" w:styleId="14DB858A980545C2B2FBFE68A1C6E8C27">
    <w:name w:val="14DB858A980545C2B2FBFE68A1C6E8C27"/>
    <w:rsid w:val="0092740D"/>
    <w:rPr>
      <w:rFonts w:ascii="Calibri" w:eastAsia="Calibri" w:hAnsi="Calibri" w:cs="Calibri"/>
      <w:lang w:eastAsia="en-US"/>
    </w:rPr>
  </w:style>
  <w:style w:type="paragraph" w:customStyle="1" w:styleId="63EAB54998744C6683D0FE4E93FD7B9B7">
    <w:name w:val="63EAB54998744C6683D0FE4E93FD7B9B7"/>
    <w:rsid w:val="0092740D"/>
    <w:rPr>
      <w:rFonts w:ascii="Calibri" w:eastAsia="Calibri" w:hAnsi="Calibri" w:cs="Calibri"/>
      <w:lang w:eastAsia="en-US"/>
    </w:rPr>
  </w:style>
  <w:style w:type="paragraph" w:customStyle="1" w:styleId="899B43BA58B143BE92F1CF04A1303D237">
    <w:name w:val="899B43BA58B143BE92F1CF04A1303D237"/>
    <w:rsid w:val="0092740D"/>
    <w:rPr>
      <w:rFonts w:ascii="Calibri" w:eastAsia="Calibri" w:hAnsi="Calibri" w:cs="Calibri"/>
      <w:lang w:eastAsia="en-US"/>
    </w:rPr>
  </w:style>
  <w:style w:type="paragraph" w:customStyle="1" w:styleId="B8E3FFF852E34166B9E9A0E2787981357">
    <w:name w:val="B8E3FFF852E34166B9E9A0E2787981357"/>
    <w:rsid w:val="0092740D"/>
    <w:rPr>
      <w:rFonts w:ascii="Calibri" w:eastAsia="Calibri" w:hAnsi="Calibri" w:cs="Calibri"/>
      <w:lang w:eastAsia="en-US"/>
    </w:rPr>
  </w:style>
  <w:style w:type="paragraph" w:customStyle="1" w:styleId="91D63F4DD1074DD58F9AEA1834545B337">
    <w:name w:val="91D63F4DD1074DD58F9AEA1834545B337"/>
    <w:rsid w:val="0092740D"/>
    <w:rPr>
      <w:rFonts w:ascii="Calibri" w:eastAsia="Calibri" w:hAnsi="Calibri" w:cs="Calibri"/>
      <w:lang w:eastAsia="en-US"/>
    </w:rPr>
  </w:style>
  <w:style w:type="paragraph" w:customStyle="1" w:styleId="0D221F6B0908413E9FDFC87C1F7E8B207">
    <w:name w:val="0D221F6B0908413E9FDFC87C1F7E8B207"/>
    <w:rsid w:val="0092740D"/>
    <w:rPr>
      <w:rFonts w:ascii="Calibri" w:eastAsia="Calibri" w:hAnsi="Calibri" w:cs="Calibri"/>
      <w:lang w:eastAsia="en-US"/>
    </w:rPr>
  </w:style>
  <w:style w:type="paragraph" w:customStyle="1" w:styleId="E92A92D114804F55924002967BE705E47">
    <w:name w:val="E92A92D114804F55924002967BE705E47"/>
    <w:rsid w:val="0092740D"/>
    <w:rPr>
      <w:rFonts w:ascii="Calibri" w:eastAsia="Calibri" w:hAnsi="Calibri" w:cs="Calibri"/>
      <w:lang w:eastAsia="en-US"/>
    </w:rPr>
  </w:style>
  <w:style w:type="paragraph" w:customStyle="1" w:styleId="23D89D7F384D4B85BAD86786820DDD987">
    <w:name w:val="23D89D7F384D4B85BAD86786820DDD987"/>
    <w:rsid w:val="0092740D"/>
    <w:rPr>
      <w:rFonts w:ascii="Calibri" w:eastAsia="Calibri" w:hAnsi="Calibri" w:cs="Calibri"/>
      <w:lang w:eastAsia="en-US"/>
    </w:rPr>
  </w:style>
  <w:style w:type="paragraph" w:customStyle="1" w:styleId="778D4A2527A849648B6CB88B9C0CE9417">
    <w:name w:val="778D4A2527A849648B6CB88B9C0CE9417"/>
    <w:rsid w:val="0092740D"/>
    <w:rPr>
      <w:rFonts w:ascii="Calibri" w:eastAsia="Calibri" w:hAnsi="Calibri" w:cs="Calibri"/>
      <w:lang w:eastAsia="en-US"/>
    </w:rPr>
  </w:style>
  <w:style w:type="paragraph" w:customStyle="1" w:styleId="01DED62B9D9E4E4F8FC5FB9CB9F254057">
    <w:name w:val="01DED62B9D9E4E4F8FC5FB9CB9F254057"/>
    <w:rsid w:val="0092740D"/>
    <w:rPr>
      <w:rFonts w:ascii="Calibri" w:eastAsia="Calibri" w:hAnsi="Calibri" w:cs="Calibri"/>
      <w:lang w:eastAsia="en-US"/>
    </w:rPr>
  </w:style>
  <w:style w:type="paragraph" w:customStyle="1" w:styleId="D89732BA0B134432BA9758B073D8BA7F7">
    <w:name w:val="D89732BA0B134432BA9758B073D8BA7F7"/>
    <w:rsid w:val="0092740D"/>
    <w:rPr>
      <w:rFonts w:ascii="Calibri" w:eastAsia="Calibri" w:hAnsi="Calibri" w:cs="Calibri"/>
      <w:lang w:eastAsia="en-US"/>
    </w:rPr>
  </w:style>
  <w:style w:type="paragraph" w:customStyle="1" w:styleId="961FE15BBE874AE9963BCCB03FA230BE7">
    <w:name w:val="961FE15BBE874AE9963BCCB03FA230BE7"/>
    <w:rsid w:val="0092740D"/>
    <w:rPr>
      <w:rFonts w:ascii="Calibri" w:eastAsia="Calibri" w:hAnsi="Calibri" w:cs="Calibri"/>
      <w:lang w:eastAsia="en-US"/>
    </w:rPr>
  </w:style>
  <w:style w:type="paragraph" w:customStyle="1" w:styleId="6D3CB126BEF94A56B60419A76CB606117">
    <w:name w:val="6D3CB126BEF94A56B60419A76CB606117"/>
    <w:rsid w:val="0092740D"/>
    <w:rPr>
      <w:rFonts w:ascii="Calibri" w:eastAsia="Calibri" w:hAnsi="Calibri" w:cs="Calibri"/>
      <w:lang w:eastAsia="en-US"/>
    </w:rPr>
  </w:style>
  <w:style w:type="paragraph" w:customStyle="1" w:styleId="3D66BC111973444C9ED9545430D923D37">
    <w:name w:val="3D66BC111973444C9ED9545430D923D37"/>
    <w:rsid w:val="0092740D"/>
    <w:rPr>
      <w:rFonts w:ascii="Calibri" w:eastAsia="Calibri" w:hAnsi="Calibri" w:cs="Calibri"/>
      <w:lang w:eastAsia="en-US"/>
    </w:rPr>
  </w:style>
  <w:style w:type="paragraph" w:customStyle="1" w:styleId="D5FD33BE3B164FF08BE2E8FAF4110B147">
    <w:name w:val="D5FD33BE3B164FF08BE2E8FAF4110B147"/>
    <w:rsid w:val="0092740D"/>
    <w:rPr>
      <w:rFonts w:ascii="Calibri" w:eastAsia="Calibri" w:hAnsi="Calibri" w:cs="Calibri"/>
      <w:lang w:eastAsia="en-US"/>
    </w:rPr>
  </w:style>
  <w:style w:type="paragraph" w:customStyle="1" w:styleId="0A44CDEEE5874DD28840B5FDDF4F6ABA7">
    <w:name w:val="0A44CDEEE5874DD28840B5FDDF4F6ABA7"/>
    <w:rsid w:val="0092740D"/>
    <w:rPr>
      <w:rFonts w:ascii="Calibri" w:eastAsia="Calibri" w:hAnsi="Calibri" w:cs="Calibri"/>
      <w:lang w:eastAsia="en-US"/>
    </w:rPr>
  </w:style>
  <w:style w:type="paragraph" w:customStyle="1" w:styleId="48B3A7605BE84FA790650986D36398DE7">
    <w:name w:val="48B3A7605BE84FA790650986D36398DE7"/>
    <w:rsid w:val="0092740D"/>
    <w:rPr>
      <w:rFonts w:ascii="Calibri" w:eastAsia="Calibri" w:hAnsi="Calibri" w:cs="Calibri"/>
      <w:lang w:eastAsia="en-US"/>
    </w:rPr>
  </w:style>
  <w:style w:type="paragraph" w:customStyle="1" w:styleId="E2387C395B824EDA8946F7E60D558A397">
    <w:name w:val="E2387C395B824EDA8946F7E60D558A397"/>
    <w:rsid w:val="0092740D"/>
    <w:rPr>
      <w:rFonts w:ascii="Calibri" w:eastAsia="Calibri" w:hAnsi="Calibri" w:cs="Calibri"/>
      <w:lang w:eastAsia="en-US"/>
    </w:rPr>
  </w:style>
  <w:style w:type="paragraph" w:customStyle="1" w:styleId="73E582A0918040C2A8FD4FDF432FE2097">
    <w:name w:val="73E582A0918040C2A8FD4FDF432FE2097"/>
    <w:rsid w:val="0092740D"/>
    <w:rPr>
      <w:rFonts w:ascii="Calibri" w:eastAsia="Calibri" w:hAnsi="Calibri" w:cs="Calibri"/>
      <w:lang w:eastAsia="en-US"/>
    </w:rPr>
  </w:style>
  <w:style w:type="paragraph" w:customStyle="1" w:styleId="243EF0D83EC946F394C80806781179427">
    <w:name w:val="243EF0D83EC946F394C80806781179427"/>
    <w:rsid w:val="0092740D"/>
    <w:rPr>
      <w:rFonts w:ascii="Calibri" w:eastAsia="Calibri" w:hAnsi="Calibri" w:cs="Calibri"/>
      <w:lang w:eastAsia="en-US"/>
    </w:rPr>
  </w:style>
  <w:style w:type="paragraph" w:customStyle="1" w:styleId="1F7FD131AF9A446B8B3347D04D4F63167">
    <w:name w:val="1F7FD131AF9A446B8B3347D04D4F63167"/>
    <w:rsid w:val="0092740D"/>
    <w:rPr>
      <w:rFonts w:ascii="Calibri" w:eastAsia="Calibri" w:hAnsi="Calibri" w:cs="Calibri"/>
      <w:lang w:eastAsia="en-US"/>
    </w:rPr>
  </w:style>
  <w:style w:type="paragraph" w:customStyle="1" w:styleId="4AB047EE7F6643B58E194A85FC97C2487">
    <w:name w:val="4AB047EE7F6643B58E194A85FC97C2487"/>
    <w:rsid w:val="0092740D"/>
    <w:rPr>
      <w:rFonts w:ascii="Calibri" w:eastAsia="Calibri" w:hAnsi="Calibri" w:cs="Calibri"/>
      <w:lang w:eastAsia="en-US"/>
    </w:rPr>
  </w:style>
  <w:style w:type="paragraph" w:customStyle="1" w:styleId="EF5C03A8AE1444C693A50DAD488FA5A07">
    <w:name w:val="EF5C03A8AE1444C693A50DAD488FA5A07"/>
    <w:rsid w:val="0092740D"/>
    <w:rPr>
      <w:rFonts w:ascii="Calibri" w:eastAsia="Calibri" w:hAnsi="Calibri" w:cs="Calibri"/>
      <w:lang w:eastAsia="en-US"/>
    </w:rPr>
  </w:style>
  <w:style w:type="paragraph" w:customStyle="1" w:styleId="84C0C1E80C8F4284A2EA4FEA3FFA1E5C7">
    <w:name w:val="84C0C1E80C8F4284A2EA4FEA3FFA1E5C7"/>
    <w:rsid w:val="0092740D"/>
    <w:rPr>
      <w:rFonts w:ascii="Calibri" w:eastAsia="Calibri" w:hAnsi="Calibri" w:cs="Calibri"/>
      <w:lang w:eastAsia="en-US"/>
    </w:rPr>
  </w:style>
  <w:style w:type="paragraph" w:customStyle="1" w:styleId="311B48AF32A6460EAB7930653ABB05D51">
    <w:name w:val="311B48AF32A6460EAB7930653ABB05D51"/>
    <w:rsid w:val="0092740D"/>
    <w:pPr>
      <w:ind w:left="720"/>
    </w:pPr>
    <w:rPr>
      <w:rFonts w:ascii="Calibri" w:eastAsia="Calibri" w:hAnsi="Calibri" w:cs="Calibri"/>
      <w:lang w:eastAsia="en-US"/>
    </w:rPr>
  </w:style>
  <w:style w:type="paragraph" w:customStyle="1" w:styleId="20EB3C8247F944A392E870C7E77A964D1">
    <w:name w:val="20EB3C8247F944A392E870C7E77A964D1"/>
    <w:rsid w:val="0092740D"/>
    <w:rPr>
      <w:rFonts w:ascii="Calibri" w:eastAsia="Calibri" w:hAnsi="Calibri" w:cs="Calibri"/>
      <w:lang w:eastAsia="en-US"/>
    </w:rPr>
  </w:style>
  <w:style w:type="paragraph" w:customStyle="1" w:styleId="7491BDD7B5B14CA0B055F8217C9CCA251">
    <w:name w:val="7491BDD7B5B14CA0B055F8217C9CCA251"/>
    <w:rsid w:val="0092740D"/>
    <w:rPr>
      <w:rFonts w:ascii="Calibri" w:eastAsia="Calibri" w:hAnsi="Calibri" w:cs="Calibri"/>
      <w:lang w:eastAsia="en-US"/>
    </w:rPr>
  </w:style>
  <w:style w:type="paragraph" w:customStyle="1" w:styleId="87CABCEAEED14FD2A4E8CF8063CB21E01">
    <w:name w:val="87CABCEAEED14FD2A4E8CF8063CB21E01"/>
    <w:rsid w:val="0092740D"/>
    <w:rPr>
      <w:rFonts w:ascii="Calibri" w:eastAsia="Calibri" w:hAnsi="Calibri" w:cs="Calibri"/>
      <w:lang w:eastAsia="en-US"/>
    </w:rPr>
  </w:style>
  <w:style w:type="paragraph" w:customStyle="1" w:styleId="78CF308380A54ABF89CBF20BE67F15701">
    <w:name w:val="78CF308380A54ABF89CBF20BE67F15701"/>
    <w:rsid w:val="0092740D"/>
    <w:rPr>
      <w:rFonts w:ascii="Calibri" w:eastAsia="Calibri" w:hAnsi="Calibri" w:cs="Calibri"/>
      <w:lang w:eastAsia="en-US"/>
    </w:rPr>
  </w:style>
  <w:style w:type="paragraph" w:customStyle="1" w:styleId="31FB9EB95F3841DCB33FA2E09BBED0211">
    <w:name w:val="31FB9EB95F3841DCB33FA2E09BBED0211"/>
    <w:rsid w:val="0092740D"/>
    <w:rPr>
      <w:rFonts w:ascii="Calibri" w:eastAsia="Calibri" w:hAnsi="Calibri" w:cs="Calibri"/>
      <w:lang w:eastAsia="en-US"/>
    </w:rPr>
  </w:style>
  <w:style w:type="paragraph" w:customStyle="1" w:styleId="4CDCC9B03DE545E2864654FE082A1D551">
    <w:name w:val="4CDCC9B03DE545E2864654FE082A1D551"/>
    <w:rsid w:val="0092740D"/>
    <w:rPr>
      <w:rFonts w:ascii="Calibri" w:eastAsia="Calibri" w:hAnsi="Calibri" w:cs="Calibri"/>
      <w:lang w:eastAsia="en-US"/>
    </w:rPr>
  </w:style>
  <w:style w:type="paragraph" w:customStyle="1" w:styleId="542A6B4A8CCB4A8EB3D38D9A648C66A07">
    <w:name w:val="542A6B4A8CCB4A8EB3D38D9A648C66A07"/>
    <w:rsid w:val="0092740D"/>
    <w:rPr>
      <w:rFonts w:ascii="Calibri" w:eastAsia="Calibri" w:hAnsi="Calibri" w:cs="Calibri"/>
      <w:lang w:eastAsia="en-US"/>
    </w:rPr>
  </w:style>
  <w:style w:type="paragraph" w:customStyle="1" w:styleId="BE78597378254A03A79874247BDA95FF7">
    <w:name w:val="BE78597378254A03A79874247BDA95FF7"/>
    <w:rsid w:val="0092740D"/>
    <w:rPr>
      <w:rFonts w:ascii="Calibri" w:eastAsia="Calibri" w:hAnsi="Calibri" w:cs="Calibri"/>
      <w:lang w:eastAsia="en-US"/>
    </w:rPr>
  </w:style>
  <w:style w:type="paragraph" w:customStyle="1" w:styleId="3E003DE7F0644666B45234443F28AC537">
    <w:name w:val="3E003DE7F0644666B45234443F28AC537"/>
    <w:rsid w:val="0092740D"/>
    <w:rPr>
      <w:rFonts w:ascii="Calibri" w:eastAsia="Calibri" w:hAnsi="Calibri" w:cs="Calibri"/>
      <w:lang w:eastAsia="en-US"/>
    </w:rPr>
  </w:style>
  <w:style w:type="paragraph" w:customStyle="1" w:styleId="1F76B223635440A9BDF81E41C52611387">
    <w:name w:val="1F76B223635440A9BDF81E41C52611387"/>
    <w:rsid w:val="0092740D"/>
    <w:rPr>
      <w:rFonts w:ascii="Calibri" w:eastAsia="Calibri" w:hAnsi="Calibri" w:cs="Calibri"/>
      <w:lang w:eastAsia="en-US"/>
    </w:rPr>
  </w:style>
  <w:style w:type="paragraph" w:customStyle="1" w:styleId="F2411C78B35D467D8ED4368A9D8145027">
    <w:name w:val="F2411C78B35D467D8ED4368A9D8145027"/>
    <w:rsid w:val="0092740D"/>
    <w:rPr>
      <w:rFonts w:ascii="Calibri" w:eastAsia="Calibri" w:hAnsi="Calibri" w:cs="Calibri"/>
      <w:lang w:eastAsia="en-US"/>
    </w:rPr>
  </w:style>
  <w:style w:type="paragraph" w:customStyle="1" w:styleId="37B30A53689645178BAB35F2C1E8812E7">
    <w:name w:val="37B30A53689645178BAB35F2C1E8812E7"/>
    <w:rsid w:val="0092740D"/>
    <w:rPr>
      <w:rFonts w:ascii="Calibri" w:eastAsia="Calibri" w:hAnsi="Calibri" w:cs="Calibri"/>
      <w:lang w:eastAsia="en-US"/>
    </w:rPr>
  </w:style>
  <w:style w:type="paragraph" w:customStyle="1" w:styleId="F58F99E780334F3E895AA0B9320449797">
    <w:name w:val="F58F99E780334F3E895AA0B9320449797"/>
    <w:rsid w:val="0092740D"/>
    <w:rPr>
      <w:rFonts w:ascii="Calibri" w:eastAsia="Calibri" w:hAnsi="Calibri" w:cs="Calibri"/>
      <w:lang w:eastAsia="en-US"/>
    </w:rPr>
  </w:style>
  <w:style w:type="paragraph" w:customStyle="1" w:styleId="BE0513659A7B4AC7AC03467F7F8C1E627">
    <w:name w:val="BE0513659A7B4AC7AC03467F7F8C1E627"/>
    <w:rsid w:val="0092740D"/>
    <w:rPr>
      <w:rFonts w:ascii="Calibri" w:eastAsia="Calibri" w:hAnsi="Calibri" w:cs="Calibri"/>
      <w:lang w:eastAsia="en-US"/>
    </w:rPr>
  </w:style>
  <w:style w:type="paragraph" w:customStyle="1" w:styleId="26A9949802584806B2766DF7741991DF7">
    <w:name w:val="26A9949802584806B2766DF7741991DF7"/>
    <w:rsid w:val="0092740D"/>
    <w:rPr>
      <w:rFonts w:ascii="Calibri" w:eastAsia="Calibri" w:hAnsi="Calibri" w:cs="Calibri"/>
      <w:lang w:eastAsia="en-US"/>
    </w:rPr>
  </w:style>
  <w:style w:type="paragraph" w:customStyle="1" w:styleId="3F7E3183CB0B48A8B141883EEA92CA8A7">
    <w:name w:val="3F7E3183CB0B48A8B141883EEA92CA8A7"/>
    <w:rsid w:val="0092740D"/>
    <w:rPr>
      <w:rFonts w:ascii="Calibri" w:eastAsia="Calibri" w:hAnsi="Calibri" w:cs="Calibri"/>
      <w:lang w:eastAsia="en-US"/>
    </w:rPr>
  </w:style>
  <w:style w:type="paragraph" w:customStyle="1" w:styleId="4E37B603AEA145AE92B9B7C1297697327">
    <w:name w:val="4E37B603AEA145AE92B9B7C1297697327"/>
    <w:rsid w:val="0092740D"/>
    <w:rPr>
      <w:rFonts w:ascii="Calibri" w:eastAsia="Calibri" w:hAnsi="Calibri" w:cs="Calibri"/>
      <w:lang w:eastAsia="en-US"/>
    </w:rPr>
  </w:style>
  <w:style w:type="paragraph" w:customStyle="1" w:styleId="2316C3B16DAB4F259B29F0CDD25AB7151">
    <w:name w:val="2316C3B16DAB4F259B29F0CDD25AB7151"/>
    <w:rsid w:val="0092740D"/>
    <w:rPr>
      <w:rFonts w:ascii="Calibri" w:eastAsia="Calibri" w:hAnsi="Calibri" w:cs="Calibri"/>
      <w:lang w:eastAsia="en-US"/>
    </w:rPr>
  </w:style>
  <w:style w:type="paragraph" w:customStyle="1" w:styleId="7A439C77E61747CC868FC1030E78858E7">
    <w:name w:val="7A439C77E61747CC868FC1030E78858E7"/>
    <w:rsid w:val="0092740D"/>
    <w:rPr>
      <w:rFonts w:ascii="Calibri" w:eastAsia="Calibri" w:hAnsi="Calibri" w:cs="Calibri"/>
      <w:lang w:eastAsia="en-US"/>
    </w:rPr>
  </w:style>
  <w:style w:type="paragraph" w:customStyle="1" w:styleId="B16DD890B14F4DA0A7625780FE897FB77">
    <w:name w:val="B16DD890B14F4DA0A7625780FE897FB77"/>
    <w:rsid w:val="0092740D"/>
    <w:rPr>
      <w:rFonts w:ascii="Calibri" w:eastAsia="Calibri" w:hAnsi="Calibri" w:cs="Calibri"/>
      <w:lang w:eastAsia="en-US"/>
    </w:rPr>
  </w:style>
  <w:style w:type="paragraph" w:customStyle="1" w:styleId="D8E3BFC7310A401CB833F42CBB6D9A998">
    <w:name w:val="D8E3BFC7310A401CB833F42CBB6D9A998"/>
    <w:rsid w:val="0092740D"/>
    <w:rPr>
      <w:rFonts w:ascii="Calibri" w:eastAsia="Calibri" w:hAnsi="Calibri" w:cs="Calibri"/>
      <w:lang w:eastAsia="en-US"/>
    </w:rPr>
  </w:style>
  <w:style w:type="paragraph" w:customStyle="1" w:styleId="14DB858A980545C2B2FBFE68A1C6E8C28">
    <w:name w:val="14DB858A980545C2B2FBFE68A1C6E8C28"/>
    <w:rsid w:val="0092740D"/>
    <w:rPr>
      <w:rFonts w:ascii="Calibri" w:eastAsia="Calibri" w:hAnsi="Calibri" w:cs="Calibri"/>
      <w:lang w:eastAsia="en-US"/>
    </w:rPr>
  </w:style>
  <w:style w:type="paragraph" w:customStyle="1" w:styleId="63EAB54998744C6683D0FE4E93FD7B9B8">
    <w:name w:val="63EAB54998744C6683D0FE4E93FD7B9B8"/>
    <w:rsid w:val="0092740D"/>
    <w:rPr>
      <w:rFonts w:ascii="Calibri" w:eastAsia="Calibri" w:hAnsi="Calibri" w:cs="Calibri"/>
      <w:lang w:eastAsia="en-US"/>
    </w:rPr>
  </w:style>
  <w:style w:type="paragraph" w:customStyle="1" w:styleId="899B43BA58B143BE92F1CF04A1303D238">
    <w:name w:val="899B43BA58B143BE92F1CF04A1303D238"/>
    <w:rsid w:val="0092740D"/>
    <w:rPr>
      <w:rFonts w:ascii="Calibri" w:eastAsia="Calibri" w:hAnsi="Calibri" w:cs="Calibri"/>
      <w:lang w:eastAsia="en-US"/>
    </w:rPr>
  </w:style>
  <w:style w:type="paragraph" w:customStyle="1" w:styleId="B8E3FFF852E34166B9E9A0E2787981358">
    <w:name w:val="B8E3FFF852E34166B9E9A0E2787981358"/>
    <w:rsid w:val="0092740D"/>
    <w:rPr>
      <w:rFonts w:ascii="Calibri" w:eastAsia="Calibri" w:hAnsi="Calibri" w:cs="Calibri"/>
      <w:lang w:eastAsia="en-US"/>
    </w:rPr>
  </w:style>
  <w:style w:type="paragraph" w:customStyle="1" w:styleId="91D63F4DD1074DD58F9AEA1834545B338">
    <w:name w:val="91D63F4DD1074DD58F9AEA1834545B338"/>
    <w:rsid w:val="0092740D"/>
    <w:rPr>
      <w:rFonts w:ascii="Calibri" w:eastAsia="Calibri" w:hAnsi="Calibri" w:cs="Calibri"/>
      <w:lang w:eastAsia="en-US"/>
    </w:rPr>
  </w:style>
  <w:style w:type="paragraph" w:customStyle="1" w:styleId="0D221F6B0908413E9FDFC87C1F7E8B208">
    <w:name w:val="0D221F6B0908413E9FDFC87C1F7E8B208"/>
    <w:rsid w:val="0092740D"/>
    <w:rPr>
      <w:rFonts w:ascii="Calibri" w:eastAsia="Calibri" w:hAnsi="Calibri" w:cs="Calibri"/>
      <w:lang w:eastAsia="en-US"/>
    </w:rPr>
  </w:style>
  <w:style w:type="paragraph" w:customStyle="1" w:styleId="E92A92D114804F55924002967BE705E48">
    <w:name w:val="E92A92D114804F55924002967BE705E48"/>
    <w:rsid w:val="0092740D"/>
    <w:rPr>
      <w:rFonts w:ascii="Calibri" w:eastAsia="Calibri" w:hAnsi="Calibri" w:cs="Calibri"/>
      <w:lang w:eastAsia="en-US"/>
    </w:rPr>
  </w:style>
  <w:style w:type="paragraph" w:customStyle="1" w:styleId="23D89D7F384D4B85BAD86786820DDD988">
    <w:name w:val="23D89D7F384D4B85BAD86786820DDD988"/>
    <w:rsid w:val="0092740D"/>
    <w:rPr>
      <w:rFonts w:ascii="Calibri" w:eastAsia="Calibri" w:hAnsi="Calibri" w:cs="Calibri"/>
      <w:lang w:eastAsia="en-US"/>
    </w:rPr>
  </w:style>
  <w:style w:type="paragraph" w:customStyle="1" w:styleId="778D4A2527A849648B6CB88B9C0CE9418">
    <w:name w:val="778D4A2527A849648B6CB88B9C0CE9418"/>
    <w:rsid w:val="0092740D"/>
    <w:rPr>
      <w:rFonts w:ascii="Calibri" w:eastAsia="Calibri" w:hAnsi="Calibri" w:cs="Calibri"/>
      <w:lang w:eastAsia="en-US"/>
    </w:rPr>
  </w:style>
  <w:style w:type="paragraph" w:customStyle="1" w:styleId="01DED62B9D9E4E4F8FC5FB9CB9F254058">
    <w:name w:val="01DED62B9D9E4E4F8FC5FB9CB9F254058"/>
    <w:rsid w:val="0092740D"/>
    <w:rPr>
      <w:rFonts w:ascii="Calibri" w:eastAsia="Calibri" w:hAnsi="Calibri" w:cs="Calibri"/>
      <w:lang w:eastAsia="en-US"/>
    </w:rPr>
  </w:style>
  <w:style w:type="paragraph" w:customStyle="1" w:styleId="D89732BA0B134432BA9758B073D8BA7F8">
    <w:name w:val="D89732BA0B134432BA9758B073D8BA7F8"/>
    <w:rsid w:val="0092740D"/>
    <w:rPr>
      <w:rFonts w:ascii="Calibri" w:eastAsia="Calibri" w:hAnsi="Calibri" w:cs="Calibri"/>
      <w:lang w:eastAsia="en-US"/>
    </w:rPr>
  </w:style>
  <w:style w:type="paragraph" w:customStyle="1" w:styleId="961FE15BBE874AE9963BCCB03FA230BE8">
    <w:name w:val="961FE15BBE874AE9963BCCB03FA230BE8"/>
    <w:rsid w:val="0092740D"/>
    <w:rPr>
      <w:rFonts w:ascii="Calibri" w:eastAsia="Calibri" w:hAnsi="Calibri" w:cs="Calibri"/>
      <w:lang w:eastAsia="en-US"/>
    </w:rPr>
  </w:style>
  <w:style w:type="paragraph" w:customStyle="1" w:styleId="6D3CB126BEF94A56B60419A76CB606118">
    <w:name w:val="6D3CB126BEF94A56B60419A76CB606118"/>
    <w:rsid w:val="0092740D"/>
    <w:rPr>
      <w:rFonts w:ascii="Calibri" w:eastAsia="Calibri" w:hAnsi="Calibri" w:cs="Calibri"/>
      <w:lang w:eastAsia="en-US"/>
    </w:rPr>
  </w:style>
  <w:style w:type="paragraph" w:customStyle="1" w:styleId="3D66BC111973444C9ED9545430D923D38">
    <w:name w:val="3D66BC111973444C9ED9545430D923D38"/>
    <w:rsid w:val="0092740D"/>
    <w:rPr>
      <w:rFonts w:ascii="Calibri" w:eastAsia="Calibri" w:hAnsi="Calibri" w:cs="Calibri"/>
      <w:lang w:eastAsia="en-US"/>
    </w:rPr>
  </w:style>
  <w:style w:type="paragraph" w:customStyle="1" w:styleId="D5FD33BE3B164FF08BE2E8FAF4110B148">
    <w:name w:val="D5FD33BE3B164FF08BE2E8FAF4110B148"/>
    <w:rsid w:val="0092740D"/>
    <w:rPr>
      <w:rFonts w:ascii="Calibri" w:eastAsia="Calibri" w:hAnsi="Calibri" w:cs="Calibri"/>
      <w:lang w:eastAsia="en-US"/>
    </w:rPr>
  </w:style>
  <w:style w:type="paragraph" w:customStyle="1" w:styleId="0A44CDEEE5874DD28840B5FDDF4F6ABA8">
    <w:name w:val="0A44CDEEE5874DD28840B5FDDF4F6ABA8"/>
    <w:rsid w:val="0092740D"/>
    <w:rPr>
      <w:rFonts w:ascii="Calibri" w:eastAsia="Calibri" w:hAnsi="Calibri" w:cs="Calibri"/>
      <w:lang w:eastAsia="en-US"/>
    </w:rPr>
  </w:style>
  <w:style w:type="paragraph" w:customStyle="1" w:styleId="48B3A7605BE84FA790650986D36398DE8">
    <w:name w:val="48B3A7605BE84FA790650986D36398DE8"/>
    <w:rsid w:val="0092740D"/>
    <w:rPr>
      <w:rFonts w:ascii="Calibri" w:eastAsia="Calibri" w:hAnsi="Calibri" w:cs="Calibri"/>
      <w:lang w:eastAsia="en-US"/>
    </w:rPr>
  </w:style>
  <w:style w:type="paragraph" w:customStyle="1" w:styleId="E2387C395B824EDA8946F7E60D558A398">
    <w:name w:val="E2387C395B824EDA8946F7E60D558A398"/>
    <w:rsid w:val="0092740D"/>
    <w:rPr>
      <w:rFonts w:ascii="Calibri" w:eastAsia="Calibri" w:hAnsi="Calibri" w:cs="Calibri"/>
      <w:lang w:eastAsia="en-US"/>
    </w:rPr>
  </w:style>
  <w:style w:type="paragraph" w:customStyle="1" w:styleId="73E582A0918040C2A8FD4FDF432FE2098">
    <w:name w:val="73E582A0918040C2A8FD4FDF432FE2098"/>
    <w:rsid w:val="0092740D"/>
    <w:rPr>
      <w:rFonts w:ascii="Calibri" w:eastAsia="Calibri" w:hAnsi="Calibri" w:cs="Calibri"/>
      <w:lang w:eastAsia="en-US"/>
    </w:rPr>
  </w:style>
  <w:style w:type="paragraph" w:customStyle="1" w:styleId="243EF0D83EC946F394C80806781179428">
    <w:name w:val="243EF0D83EC946F394C80806781179428"/>
    <w:rsid w:val="0092740D"/>
    <w:rPr>
      <w:rFonts w:ascii="Calibri" w:eastAsia="Calibri" w:hAnsi="Calibri" w:cs="Calibri"/>
      <w:lang w:eastAsia="en-US"/>
    </w:rPr>
  </w:style>
  <w:style w:type="paragraph" w:customStyle="1" w:styleId="1F7FD131AF9A446B8B3347D04D4F63168">
    <w:name w:val="1F7FD131AF9A446B8B3347D04D4F63168"/>
    <w:rsid w:val="0092740D"/>
    <w:rPr>
      <w:rFonts w:ascii="Calibri" w:eastAsia="Calibri" w:hAnsi="Calibri" w:cs="Calibri"/>
      <w:lang w:eastAsia="en-US"/>
    </w:rPr>
  </w:style>
  <w:style w:type="paragraph" w:customStyle="1" w:styleId="4AB047EE7F6643B58E194A85FC97C2488">
    <w:name w:val="4AB047EE7F6643B58E194A85FC97C2488"/>
    <w:rsid w:val="0092740D"/>
    <w:rPr>
      <w:rFonts w:ascii="Calibri" w:eastAsia="Calibri" w:hAnsi="Calibri" w:cs="Calibri"/>
      <w:lang w:eastAsia="en-US"/>
    </w:rPr>
  </w:style>
  <w:style w:type="paragraph" w:customStyle="1" w:styleId="EF5C03A8AE1444C693A50DAD488FA5A08">
    <w:name w:val="EF5C03A8AE1444C693A50DAD488FA5A08"/>
    <w:rsid w:val="0092740D"/>
    <w:rPr>
      <w:rFonts w:ascii="Calibri" w:eastAsia="Calibri" w:hAnsi="Calibri" w:cs="Calibri"/>
      <w:lang w:eastAsia="en-US"/>
    </w:rPr>
  </w:style>
  <w:style w:type="paragraph" w:customStyle="1" w:styleId="84C0C1E80C8F4284A2EA4FEA3FFA1E5C8">
    <w:name w:val="84C0C1E80C8F4284A2EA4FEA3FFA1E5C8"/>
    <w:rsid w:val="0092740D"/>
    <w:rPr>
      <w:rFonts w:ascii="Calibri" w:eastAsia="Calibri" w:hAnsi="Calibri" w:cs="Calibri"/>
      <w:lang w:eastAsia="en-US"/>
    </w:rPr>
  </w:style>
  <w:style w:type="paragraph" w:customStyle="1" w:styleId="311B48AF32A6460EAB7930653ABB05D52">
    <w:name w:val="311B48AF32A6460EAB7930653ABB05D52"/>
    <w:rsid w:val="0092740D"/>
    <w:pPr>
      <w:ind w:left="720"/>
    </w:pPr>
    <w:rPr>
      <w:rFonts w:ascii="Calibri" w:eastAsia="Calibri" w:hAnsi="Calibri" w:cs="Calibri"/>
      <w:lang w:eastAsia="en-US"/>
    </w:rPr>
  </w:style>
  <w:style w:type="paragraph" w:customStyle="1" w:styleId="20EB3C8247F944A392E870C7E77A964D2">
    <w:name w:val="20EB3C8247F944A392E870C7E77A964D2"/>
    <w:rsid w:val="0092740D"/>
    <w:rPr>
      <w:rFonts w:ascii="Calibri" w:eastAsia="Calibri" w:hAnsi="Calibri" w:cs="Calibri"/>
      <w:lang w:eastAsia="en-US"/>
    </w:rPr>
  </w:style>
  <w:style w:type="paragraph" w:customStyle="1" w:styleId="7491BDD7B5B14CA0B055F8217C9CCA252">
    <w:name w:val="7491BDD7B5B14CA0B055F8217C9CCA252"/>
    <w:rsid w:val="0092740D"/>
    <w:rPr>
      <w:rFonts w:ascii="Calibri" w:eastAsia="Calibri" w:hAnsi="Calibri" w:cs="Calibri"/>
      <w:lang w:eastAsia="en-US"/>
    </w:rPr>
  </w:style>
  <w:style w:type="paragraph" w:customStyle="1" w:styleId="87CABCEAEED14FD2A4E8CF8063CB21E02">
    <w:name w:val="87CABCEAEED14FD2A4E8CF8063CB21E02"/>
    <w:rsid w:val="0092740D"/>
    <w:rPr>
      <w:rFonts w:ascii="Calibri" w:eastAsia="Calibri" w:hAnsi="Calibri" w:cs="Calibri"/>
      <w:lang w:eastAsia="en-US"/>
    </w:rPr>
  </w:style>
  <w:style w:type="paragraph" w:customStyle="1" w:styleId="78CF308380A54ABF89CBF20BE67F15702">
    <w:name w:val="78CF308380A54ABF89CBF20BE67F15702"/>
    <w:rsid w:val="0092740D"/>
    <w:rPr>
      <w:rFonts w:ascii="Calibri" w:eastAsia="Calibri" w:hAnsi="Calibri" w:cs="Calibri"/>
      <w:lang w:eastAsia="en-US"/>
    </w:rPr>
  </w:style>
  <w:style w:type="paragraph" w:customStyle="1" w:styleId="31FB9EB95F3841DCB33FA2E09BBED0212">
    <w:name w:val="31FB9EB95F3841DCB33FA2E09BBED0212"/>
    <w:rsid w:val="0092740D"/>
    <w:rPr>
      <w:rFonts w:ascii="Calibri" w:eastAsia="Calibri" w:hAnsi="Calibri" w:cs="Calibri"/>
      <w:lang w:eastAsia="en-US"/>
    </w:rPr>
  </w:style>
  <w:style w:type="paragraph" w:customStyle="1" w:styleId="4CDCC9B03DE545E2864654FE082A1D552">
    <w:name w:val="4CDCC9B03DE545E2864654FE082A1D552"/>
    <w:rsid w:val="0092740D"/>
    <w:rPr>
      <w:rFonts w:ascii="Calibri" w:eastAsia="Calibri" w:hAnsi="Calibri" w:cs="Calibri"/>
      <w:lang w:eastAsia="en-US"/>
    </w:rPr>
  </w:style>
  <w:style w:type="paragraph" w:customStyle="1" w:styleId="542A6B4A8CCB4A8EB3D38D9A648C66A08">
    <w:name w:val="542A6B4A8CCB4A8EB3D38D9A648C66A08"/>
    <w:rsid w:val="0092740D"/>
    <w:rPr>
      <w:rFonts w:ascii="Calibri" w:eastAsia="Calibri" w:hAnsi="Calibri" w:cs="Calibri"/>
      <w:lang w:eastAsia="en-US"/>
    </w:rPr>
  </w:style>
  <w:style w:type="paragraph" w:customStyle="1" w:styleId="BE78597378254A03A79874247BDA95FF8">
    <w:name w:val="BE78597378254A03A79874247BDA95FF8"/>
    <w:rsid w:val="0092740D"/>
    <w:rPr>
      <w:rFonts w:ascii="Calibri" w:eastAsia="Calibri" w:hAnsi="Calibri" w:cs="Calibri"/>
      <w:lang w:eastAsia="en-US"/>
    </w:rPr>
  </w:style>
  <w:style w:type="paragraph" w:customStyle="1" w:styleId="3E003DE7F0644666B45234443F28AC538">
    <w:name w:val="3E003DE7F0644666B45234443F28AC538"/>
    <w:rsid w:val="0092740D"/>
    <w:rPr>
      <w:rFonts w:ascii="Calibri" w:eastAsia="Calibri" w:hAnsi="Calibri" w:cs="Calibri"/>
      <w:lang w:eastAsia="en-US"/>
    </w:rPr>
  </w:style>
  <w:style w:type="paragraph" w:customStyle="1" w:styleId="1F76B223635440A9BDF81E41C52611388">
    <w:name w:val="1F76B223635440A9BDF81E41C52611388"/>
    <w:rsid w:val="0092740D"/>
    <w:rPr>
      <w:rFonts w:ascii="Calibri" w:eastAsia="Calibri" w:hAnsi="Calibri" w:cs="Calibri"/>
      <w:lang w:eastAsia="en-US"/>
    </w:rPr>
  </w:style>
  <w:style w:type="paragraph" w:customStyle="1" w:styleId="F2411C78B35D467D8ED4368A9D8145028">
    <w:name w:val="F2411C78B35D467D8ED4368A9D8145028"/>
    <w:rsid w:val="0092740D"/>
    <w:rPr>
      <w:rFonts w:ascii="Calibri" w:eastAsia="Calibri" w:hAnsi="Calibri" w:cs="Calibri"/>
      <w:lang w:eastAsia="en-US"/>
    </w:rPr>
  </w:style>
  <w:style w:type="paragraph" w:customStyle="1" w:styleId="37B30A53689645178BAB35F2C1E8812E8">
    <w:name w:val="37B30A53689645178BAB35F2C1E8812E8"/>
    <w:rsid w:val="0092740D"/>
    <w:rPr>
      <w:rFonts w:ascii="Calibri" w:eastAsia="Calibri" w:hAnsi="Calibri" w:cs="Calibri"/>
      <w:lang w:eastAsia="en-US"/>
    </w:rPr>
  </w:style>
  <w:style w:type="paragraph" w:customStyle="1" w:styleId="F58F99E780334F3E895AA0B9320449798">
    <w:name w:val="F58F99E780334F3E895AA0B9320449798"/>
    <w:rsid w:val="0092740D"/>
    <w:rPr>
      <w:rFonts w:ascii="Calibri" w:eastAsia="Calibri" w:hAnsi="Calibri" w:cs="Calibri"/>
      <w:lang w:eastAsia="en-US"/>
    </w:rPr>
  </w:style>
  <w:style w:type="paragraph" w:customStyle="1" w:styleId="BE0513659A7B4AC7AC03467F7F8C1E628">
    <w:name w:val="BE0513659A7B4AC7AC03467F7F8C1E628"/>
    <w:rsid w:val="0092740D"/>
    <w:rPr>
      <w:rFonts w:ascii="Calibri" w:eastAsia="Calibri" w:hAnsi="Calibri" w:cs="Calibri"/>
      <w:lang w:eastAsia="en-US"/>
    </w:rPr>
  </w:style>
  <w:style w:type="paragraph" w:customStyle="1" w:styleId="26A9949802584806B2766DF7741991DF8">
    <w:name w:val="26A9949802584806B2766DF7741991DF8"/>
    <w:rsid w:val="0092740D"/>
    <w:rPr>
      <w:rFonts w:ascii="Calibri" w:eastAsia="Calibri" w:hAnsi="Calibri" w:cs="Calibri"/>
      <w:lang w:eastAsia="en-US"/>
    </w:rPr>
  </w:style>
  <w:style w:type="paragraph" w:customStyle="1" w:styleId="3F7E3183CB0B48A8B141883EEA92CA8A8">
    <w:name w:val="3F7E3183CB0B48A8B141883EEA92CA8A8"/>
    <w:rsid w:val="0092740D"/>
    <w:rPr>
      <w:rFonts w:ascii="Calibri" w:eastAsia="Calibri" w:hAnsi="Calibri" w:cs="Calibri"/>
      <w:lang w:eastAsia="en-US"/>
    </w:rPr>
  </w:style>
  <w:style w:type="paragraph" w:customStyle="1" w:styleId="4E37B603AEA145AE92B9B7C1297697328">
    <w:name w:val="4E37B603AEA145AE92B9B7C1297697328"/>
    <w:rsid w:val="0092740D"/>
    <w:rPr>
      <w:rFonts w:ascii="Calibri" w:eastAsia="Calibri" w:hAnsi="Calibri" w:cs="Calibri"/>
      <w:lang w:eastAsia="en-US"/>
    </w:rPr>
  </w:style>
  <w:style w:type="paragraph" w:customStyle="1" w:styleId="2316C3B16DAB4F259B29F0CDD25AB7152">
    <w:name w:val="2316C3B16DAB4F259B29F0CDD25AB7152"/>
    <w:rsid w:val="0092740D"/>
    <w:rPr>
      <w:rFonts w:ascii="Calibri" w:eastAsia="Calibri" w:hAnsi="Calibri" w:cs="Calibri"/>
      <w:lang w:eastAsia="en-US"/>
    </w:rPr>
  </w:style>
  <w:style w:type="paragraph" w:customStyle="1" w:styleId="7A439C77E61747CC868FC1030E78858E8">
    <w:name w:val="7A439C77E61747CC868FC1030E78858E8"/>
    <w:rsid w:val="0092740D"/>
    <w:rPr>
      <w:rFonts w:ascii="Calibri" w:eastAsia="Calibri" w:hAnsi="Calibri" w:cs="Calibri"/>
      <w:lang w:eastAsia="en-US"/>
    </w:rPr>
  </w:style>
  <w:style w:type="paragraph" w:customStyle="1" w:styleId="B16DD890B14F4DA0A7625780FE897FB78">
    <w:name w:val="B16DD890B14F4DA0A7625780FE897FB78"/>
    <w:rsid w:val="0092740D"/>
    <w:rPr>
      <w:rFonts w:ascii="Calibri" w:eastAsia="Calibri" w:hAnsi="Calibri" w:cs="Calibri"/>
      <w:lang w:eastAsia="en-US"/>
    </w:rPr>
  </w:style>
  <w:style w:type="paragraph" w:customStyle="1" w:styleId="1F8E6A57AE1244EDA38476582D2584FE">
    <w:name w:val="1F8E6A57AE1244EDA38476582D2584FE"/>
    <w:rsid w:val="0092740D"/>
  </w:style>
  <w:style w:type="paragraph" w:customStyle="1" w:styleId="164A1F7EFEE34281B3D5DBB03A20232A">
    <w:name w:val="164A1F7EFEE34281B3D5DBB03A20232A"/>
    <w:rsid w:val="0092740D"/>
  </w:style>
  <w:style w:type="paragraph" w:customStyle="1" w:styleId="D8E3BFC7310A401CB833F42CBB6D9A999">
    <w:name w:val="D8E3BFC7310A401CB833F42CBB6D9A999"/>
    <w:rsid w:val="0092740D"/>
    <w:rPr>
      <w:rFonts w:ascii="Calibri" w:eastAsia="Calibri" w:hAnsi="Calibri" w:cs="Calibri"/>
      <w:lang w:eastAsia="en-US"/>
    </w:rPr>
  </w:style>
  <w:style w:type="paragraph" w:customStyle="1" w:styleId="14DB858A980545C2B2FBFE68A1C6E8C29">
    <w:name w:val="14DB858A980545C2B2FBFE68A1C6E8C29"/>
    <w:rsid w:val="0092740D"/>
    <w:rPr>
      <w:rFonts w:ascii="Calibri" w:eastAsia="Calibri" w:hAnsi="Calibri" w:cs="Calibri"/>
      <w:lang w:eastAsia="en-US"/>
    </w:rPr>
  </w:style>
  <w:style w:type="paragraph" w:customStyle="1" w:styleId="63EAB54998744C6683D0FE4E93FD7B9B9">
    <w:name w:val="63EAB54998744C6683D0FE4E93FD7B9B9"/>
    <w:rsid w:val="0092740D"/>
    <w:rPr>
      <w:rFonts w:ascii="Calibri" w:eastAsia="Calibri" w:hAnsi="Calibri" w:cs="Calibri"/>
      <w:lang w:eastAsia="en-US"/>
    </w:rPr>
  </w:style>
  <w:style w:type="paragraph" w:customStyle="1" w:styleId="D8E3BFC7310A401CB833F42CBB6D9A9910">
    <w:name w:val="D8E3BFC7310A401CB833F42CBB6D9A9910"/>
    <w:rsid w:val="0092740D"/>
    <w:rPr>
      <w:rFonts w:ascii="Calibri" w:eastAsia="Calibri" w:hAnsi="Calibri" w:cs="Calibri"/>
      <w:lang w:eastAsia="en-US"/>
    </w:rPr>
  </w:style>
  <w:style w:type="paragraph" w:customStyle="1" w:styleId="14DB858A980545C2B2FBFE68A1C6E8C210">
    <w:name w:val="14DB858A980545C2B2FBFE68A1C6E8C210"/>
    <w:rsid w:val="0092740D"/>
    <w:rPr>
      <w:rFonts w:ascii="Calibri" w:eastAsia="Calibri" w:hAnsi="Calibri" w:cs="Calibri"/>
      <w:lang w:eastAsia="en-US"/>
    </w:rPr>
  </w:style>
  <w:style w:type="paragraph" w:customStyle="1" w:styleId="63EAB54998744C6683D0FE4E93FD7B9B10">
    <w:name w:val="63EAB54998744C6683D0FE4E93FD7B9B10"/>
    <w:rsid w:val="0092740D"/>
    <w:rPr>
      <w:rFonts w:ascii="Calibri" w:eastAsia="Calibri" w:hAnsi="Calibri" w:cs="Calibri"/>
      <w:lang w:eastAsia="en-US"/>
    </w:rPr>
  </w:style>
  <w:style w:type="paragraph" w:customStyle="1" w:styleId="D8E3BFC7310A401CB833F42CBB6D9A9911">
    <w:name w:val="D8E3BFC7310A401CB833F42CBB6D9A9911"/>
    <w:rsid w:val="0092740D"/>
    <w:rPr>
      <w:rFonts w:ascii="Calibri" w:eastAsia="Calibri" w:hAnsi="Calibri" w:cs="Calibri"/>
      <w:lang w:eastAsia="en-US"/>
    </w:rPr>
  </w:style>
  <w:style w:type="paragraph" w:customStyle="1" w:styleId="14DB858A980545C2B2FBFE68A1C6E8C211">
    <w:name w:val="14DB858A980545C2B2FBFE68A1C6E8C211"/>
    <w:rsid w:val="0092740D"/>
    <w:rPr>
      <w:rFonts w:ascii="Calibri" w:eastAsia="Calibri" w:hAnsi="Calibri" w:cs="Calibri"/>
      <w:lang w:eastAsia="en-US"/>
    </w:rPr>
  </w:style>
  <w:style w:type="paragraph" w:customStyle="1" w:styleId="63EAB54998744C6683D0FE4E93FD7B9B11">
    <w:name w:val="63EAB54998744C6683D0FE4E93FD7B9B11"/>
    <w:rsid w:val="0092740D"/>
    <w:rPr>
      <w:rFonts w:ascii="Calibri" w:eastAsia="Calibri" w:hAnsi="Calibri" w:cs="Calibri"/>
      <w:lang w:eastAsia="en-US"/>
    </w:rPr>
  </w:style>
  <w:style w:type="paragraph" w:customStyle="1" w:styleId="D8E3BFC7310A401CB833F42CBB6D9A9912">
    <w:name w:val="D8E3BFC7310A401CB833F42CBB6D9A9912"/>
    <w:rsid w:val="0092740D"/>
    <w:rPr>
      <w:rFonts w:ascii="Calibri" w:eastAsia="Calibri" w:hAnsi="Calibri" w:cs="Calibri"/>
      <w:lang w:eastAsia="en-US"/>
    </w:rPr>
  </w:style>
  <w:style w:type="paragraph" w:customStyle="1" w:styleId="14DB858A980545C2B2FBFE68A1C6E8C212">
    <w:name w:val="14DB858A980545C2B2FBFE68A1C6E8C212"/>
    <w:rsid w:val="0092740D"/>
    <w:rPr>
      <w:rFonts w:ascii="Calibri" w:eastAsia="Calibri" w:hAnsi="Calibri" w:cs="Calibri"/>
      <w:lang w:eastAsia="en-US"/>
    </w:rPr>
  </w:style>
  <w:style w:type="paragraph" w:customStyle="1" w:styleId="63EAB54998744C6683D0FE4E93FD7B9B12">
    <w:name w:val="63EAB54998744C6683D0FE4E93FD7B9B12"/>
    <w:rsid w:val="0092740D"/>
    <w:rPr>
      <w:rFonts w:ascii="Calibri" w:eastAsia="Calibri" w:hAnsi="Calibri" w:cs="Calibri"/>
      <w:lang w:eastAsia="en-US"/>
    </w:rPr>
  </w:style>
  <w:style w:type="paragraph" w:customStyle="1" w:styleId="D8E3BFC7310A401CB833F42CBB6D9A9913">
    <w:name w:val="D8E3BFC7310A401CB833F42CBB6D9A9913"/>
    <w:rsid w:val="0092740D"/>
    <w:rPr>
      <w:rFonts w:ascii="Calibri" w:eastAsia="Calibri" w:hAnsi="Calibri" w:cs="Calibri"/>
      <w:lang w:eastAsia="en-US"/>
    </w:rPr>
  </w:style>
  <w:style w:type="paragraph" w:customStyle="1" w:styleId="14DB858A980545C2B2FBFE68A1C6E8C213">
    <w:name w:val="14DB858A980545C2B2FBFE68A1C6E8C213"/>
    <w:rsid w:val="0092740D"/>
    <w:rPr>
      <w:rFonts w:ascii="Calibri" w:eastAsia="Calibri" w:hAnsi="Calibri" w:cs="Calibri"/>
      <w:lang w:eastAsia="en-US"/>
    </w:rPr>
  </w:style>
  <w:style w:type="paragraph" w:customStyle="1" w:styleId="63EAB54998744C6683D0FE4E93FD7B9B13">
    <w:name w:val="63EAB54998744C6683D0FE4E93FD7B9B13"/>
    <w:rsid w:val="0092740D"/>
    <w:rPr>
      <w:rFonts w:ascii="Calibri" w:eastAsia="Calibri" w:hAnsi="Calibri" w:cs="Calibri"/>
      <w:lang w:eastAsia="en-US"/>
    </w:rPr>
  </w:style>
  <w:style w:type="paragraph" w:customStyle="1" w:styleId="D8E3BFC7310A401CB833F42CBB6D9A9914">
    <w:name w:val="D8E3BFC7310A401CB833F42CBB6D9A9914"/>
    <w:rsid w:val="0092740D"/>
    <w:rPr>
      <w:rFonts w:ascii="Calibri" w:eastAsia="Calibri" w:hAnsi="Calibri" w:cs="Calibri"/>
      <w:lang w:eastAsia="en-US"/>
    </w:rPr>
  </w:style>
  <w:style w:type="paragraph" w:customStyle="1" w:styleId="14DB858A980545C2B2FBFE68A1C6E8C214">
    <w:name w:val="14DB858A980545C2B2FBFE68A1C6E8C214"/>
    <w:rsid w:val="0092740D"/>
    <w:rPr>
      <w:rFonts w:ascii="Calibri" w:eastAsia="Calibri" w:hAnsi="Calibri" w:cs="Calibri"/>
      <w:lang w:eastAsia="en-US"/>
    </w:rPr>
  </w:style>
  <w:style w:type="paragraph" w:customStyle="1" w:styleId="63EAB54998744C6683D0FE4E93FD7B9B14">
    <w:name w:val="63EAB54998744C6683D0FE4E93FD7B9B14"/>
    <w:rsid w:val="0092740D"/>
    <w:rPr>
      <w:rFonts w:ascii="Calibri" w:eastAsia="Calibri" w:hAnsi="Calibri" w:cs="Calibri"/>
      <w:lang w:eastAsia="en-US"/>
    </w:rPr>
  </w:style>
  <w:style w:type="paragraph" w:customStyle="1" w:styleId="D8E3BFC7310A401CB833F42CBB6D9A9915">
    <w:name w:val="D8E3BFC7310A401CB833F42CBB6D9A9915"/>
    <w:rsid w:val="0092740D"/>
    <w:rPr>
      <w:rFonts w:ascii="Calibri" w:eastAsia="Calibri" w:hAnsi="Calibri" w:cs="Calibri"/>
      <w:lang w:eastAsia="en-US"/>
    </w:rPr>
  </w:style>
  <w:style w:type="paragraph" w:customStyle="1" w:styleId="14DB858A980545C2B2FBFE68A1C6E8C215">
    <w:name w:val="14DB858A980545C2B2FBFE68A1C6E8C215"/>
    <w:rsid w:val="0092740D"/>
    <w:rPr>
      <w:rFonts w:ascii="Calibri" w:eastAsia="Calibri" w:hAnsi="Calibri" w:cs="Calibri"/>
      <w:lang w:eastAsia="en-US"/>
    </w:rPr>
  </w:style>
  <w:style w:type="paragraph" w:customStyle="1" w:styleId="63EAB54998744C6683D0FE4E93FD7B9B15">
    <w:name w:val="63EAB54998744C6683D0FE4E93FD7B9B15"/>
    <w:rsid w:val="0092740D"/>
    <w:rPr>
      <w:rFonts w:ascii="Calibri" w:eastAsia="Calibri" w:hAnsi="Calibri" w:cs="Calibri"/>
      <w:lang w:eastAsia="en-US"/>
    </w:rPr>
  </w:style>
  <w:style w:type="paragraph" w:customStyle="1" w:styleId="D8E3BFC7310A401CB833F42CBB6D9A9916">
    <w:name w:val="D8E3BFC7310A401CB833F42CBB6D9A9916"/>
    <w:rsid w:val="0092740D"/>
    <w:rPr>
      <w:rFonts w:ascii="Calibri" w:eastAsia="Calibri" w:hAnsi="Calibri" w:cs="Calibri"/>
      <w:lang w:eastAsia="en-US"/>
    </w:rPr>
  </w:style>
  <w:style w:type="paragraph" w:customStyle="1" w:styleId="14DB858A980545C2B2FBFE68A1C6E8C216">
    <w:name w:val="14DB858A980545C2B2FBFE68A1C6E8C216"/>
    <w:rsid w:val="0092740D"/>
    <w:rPr>
      <w:rFonts w:ascii="Calibri" w:eastAsia="Calibri" w:hAnsi="Calibri" w:cs="Calibri"/>
      <w:lang w:eastAsia="en-US"/>
    </w:rPr>
  </w:style>
  <w:style w:type="paragraph" w:customStyle="1" w:styleId="63EAB54998744C6683D0FE4E93FD7B9B16">
    <w:name w:val="63EAB54998744C6683D0FE4E93FD7B9B16"/>
    <w:rsid w:val="0092740D"/>
    <w:rPr>
      <w:rFonts w:ascii="Calibri" w:eastAsia="Calibri" w:hAnsi="Calibri" w:cs="Calibri"/>
      <w:lang w:eastAsia="en-US"/>
    </w:rPr>
  </w:style>
  <w:style w:type="paragraph" w:customStyle="1" w:styleId="D8E3BFC7310A401CB833F42CBB6D9A9917">
    <w:name w:val="D8E3BFC7310A401CB833F42CBB6D9A9917"/>
    <w:rsid w:val="0092740D"/>
    <w:rPr>
      <w:rFonts w:ascii="Calibri" w:eastAsia="Calibri" w:hAnsi="Calibri" w:cs="Calibri"/>
      <w:lang w:eastAsia="en-US"/>
    </w:rPr>
  </w:style>
  <w:style w:type="paragraph" w:customStyle="1" w:styleId="14DB858A980545C2B2FBFE68A1C6E8C217">
    <w:name w:val="14DB858A980545C2B2FBFE68A1C6E8C217"/>
    <w:rsid w:val="0092740D"/>
    <w:rPr>
      <w:rFonts w:ascii="Calibri" w:eastAsia="Calibri" w:hAnsi="Calibri" w:cs="Calibri"/>
      <w:lang w:eastAsia="en-US"/>
    </w:rPr>
  </w:style>
  <w:style w:type="paragraph" w:customStyle="1" w:styleId="63EAB54998744C6683D0FE4E93FD7B9B17">
    <w:name w:val="63EAB54998744C6683D0FE4E93FD7B9B17"/>
    <w:rsid w:val="0092740D"/>
    <w:rPr>
      <w:rFonts w:ascii="Calibri" w:eastAsia="Calibri" w:hAnsi="Calibri" w:cs="Calibri"/>
      <w:lang w:eastAsia="en-US"/>
    </w:rPr>
  </w:style>
  <w:style w:type="paragraph" w:customStyle="1" w:styleId="D8E3BFC7310A401CB833F42CBB6D9A9918">
    <w:name w:val="D8E3BFC7310A401CB833F42CBB6D9A9918"/>
    <w:rsid w:val="009028E6"/>
    <w:rPr>
      <w:rFonts w:ascii="Calibri" w:eastAsia="Calibri" w:hAnsi="Calibri" w:cs="Calibri"/>
      <w:lang w:eastAsia="en-US"/>
    </w:rPr>
  </w:style>
  <w:style w:type="paragraph" w:customStyle="1" w:styleId="14DB858A980545C2B2FBFE68A1C6E8C218">
    <w:name w:val="14DB858A980545C2B2FBFE68A1C6E8C218"/>
    <w:rsid w:val="009028E6"/>
    <w:rPr>
      <w:rFonts w:ascii="Calibri" w:eastAsia="Calibri" w:hAnsi="Calibri" w:cs="Calibri"/>
      <w:lang w:eastAsia="en-US"/>
    </w:rPr>
  </w:style>
  <w:style w:type="paragraph" w:customStyle="1" w:styleId="63EAB54998744C6683D0FE4E93FD7B9B18">
    <w:name w:val="63EAB54998744C6683D0FE4E93FD7B9B18"/>
    <w:rsid w:val="009028E6"/>
    <w:rPr>
      <w:rFonts w:ascii="Calibri" w:eastAsia="Calibri" w:hAnsi="Calibri" w:cs="Calibri"/>
      <w:lang w:eastAsia="en-US"/>
    </w:rPr>
  </w:style>
  <w:style w:type="paragraph" w:customStyle="1" w:styleId="91D63F4DD1074DD58F9AEA1834545B339">
    <w:name w:val="91D63F4DD1074DD58F9AEA1834545B339"/>
    <w:rsid w:val="009028E6"/>
    <w:rPr>
      <w:rFonts w:ascii="Calibri" w:eastAsia="Calibri" w:hAnsi="Calibri" w:cs="Calibri"/>
      <w:lang w:eastAsia="en-US"/>
    </w:rPr>
  </w:style>
  <w:style w:type="paragraph" w:customStyle="1" w:styleId="0D221F6B0908413E9FDFC87C1F7E8B209">
    <w:name w:val="0D221F6B0908413E9FDFC87C1F7E8B209"/>
    <w:rsid w:val="009028E6"/>
    <w:rPr>
      <w:rFonts w:ascii="Calibri" w:eastAsia="Calibri" w:hAnsi="Calibri" w:cs="Calibri"/>
      <w:lang w:eastAsia="en-US"/>
    </w:rPr>
  </w:style>
  <w:style w:type="paragraph" w:customStyle="1" w:styleId="E92A92D114804F55924002967BE705E49">
    <w:name w:val="E92A92D114804F55924002967BE705E49"/>
    <w:rsid w:val="009028E6"/>
    <w:rPr>
      <w:rFonts w:ascii="Calibri" w:eastAsia="Calibri" w:hAnsi="Calibri" w:cs="Calibri"/>
      <w:lang w:eastAsia="en-US"/>
    </w:rPr>
  </w:style>
  <w:style w:type="paragraph" w:customStyle="1" w:styleId="23D89D7F384D4B85BAD86786820DDD989">
    <w:name w:val="23D89D7F384D4B85BAD86786820DDD989"/>
    <w:rsid w:val="009028E6"/>
    <w:rPr>
      <w:rFonts w:ascii="Calibri" w:eastAsia="Calibri" w:hAnsi="Calibri" w:cs="Calibri"/>
      <w:lang w:eastAsia="en-US"/>
    </w:rPr>
  </w:style>
  <w:style w:type="paragraph" w:customStyle="1" w:styleId="778D4A2527A849648B6CB88B9C0CE9419">
    <w:name w:val="778D4A2527A849648B6CB88B9C0CE9419"/>
    <w:rsid w:val="009028E6"/>
    <w:rPr>
      <w:rFonts w:ascii="Calibri" w:eastAsia="Calibri" w:hAnsi="Calibri" w:cs="Calibri"/>
      <w:lang w:eastAsia="en-US"/>
    </w:rPr>
  </w:style>
  <w:style w:type="paragraph" w:customStyle="1" w:styleId="01DED62B9D9E4E4F8FC5FB9CB9F254059">
    <w:name w:val="01DED62B9D9E4E4F8FC5FB9CB9F254059"/>
    <w:rsid w:val="009028E6"/>
    <w:rPr>
      <w:rFonts w:ascii="Calibri" w:eastAsia="Calibri" w:hAnsi="Calibri" w:cs="Calibri"/>
      <w:lang w:eastAsia="en-US"/>
    </w:rPr>
  </w:style>
  <w:style w:type="paragraph" w:customStyle="1" w:styleId="D89732BA0B134432BA9758B073D8BA7F9">
    <w:name w:val="D89732BA0B134432BA9758B073D8BA7F9"/>
    <w:rsid w:val="009028E6"/>
    <w:rPr>
      <w:rFonts w:ascii="Calibri" w:eastAsia="Calibri" w:hAnsi="Calibri" w:cs="Calibri"/>
      <w:lang w:eastAsia="en-US"/>
    </w:rPr>
  </w:style>
  <w:style w:type="paragraph" w:customStyle="1" w:styleId="961FE15BBE874AE9963BCCB03FA230BE9">
    <w:name w:val="961FE15BBE874AE9963BCCB03FA230BE9"/>
    <w:rsid w:val="009028E6"/>
    <w:rPr>
      <w:rFonts w:ascii="Calibri" w:eastAsia="Calibri" w:hAnsi="Calibri" w:cs="Calibri"/>
      <w:lang w:eastAsia="en-US"/>
    </w:rPr>
  </w:style>
  <w:style w:type="paragraph" w:customStyle="1" w:styleId="6D3CB126BEF94A56B60419A76CB606119">
    <w:name w:val="6D3CB126BEF94A56B60419A76CB606119"/>
    <w:rsid w:val="009028E6"/>
    <w:rPr>
      <w:rFonts w:ascii="Calibri" w:eastAsia="Calibri" w:hAnsi="Calibri" w:cs="Calibri"/>
      <w:lang w:eastAsia="en-US"/>
    </w:rPr>
  </w:style>
  <w:style w:type="paragraph" w:customStyle="1" w:styleId="3D66BC111973444C9ED9545430D923D39">
    <w:name w:val="3D66BC111973444C9ED9545430D923D39"/>
    <w:rsid w:val="009028E6"/>
    <w:rPr>
      <w:rFonts w:ascii="Calibri" w:eastAsia="Calibri" w:hAnsi="Calibri" w:cs="Calibri"/>
      <w:lang w:eastAsia="en-US"/>
    </w:rPr>
  </w:style>
  <w:style w:type="paragraph" w:customStyle="1" w:styleId="D5FD33BE3B164FF08BE2E8FAF4110B149">
    <w:name w:val="D5FD33BE3B164FF08BE2E8FAF4110B149"/>
    <w:rsid w:val="009028E6"/>
    <w:rPr>
      <w:rFonts w:ascii="Calibri" w:eastAsia="Calibri" w:hAnsi="Calibri" w:cs="Calibri"/>
      <w:lang w:eastAsia="en-US"/>
    </w:rPr>
  </w:style>
  <w:style w:type="paragraph" w:customStyle="1" w:styleId="0A44CDEEE5874DD28840B5FDDF4F6ABA9">
    <w:name w:val="0A44CDEEE5874DD28840B5FDDF4F6ABA9"/>
    <w:rsid w:val="009028E6"/>
    <w:rPr>
      <w:rFonts w:ascii="Calibri" w:eastAsia="Calibri" w:hAnsi="Calibri" w:cs="Calibri"/>
      <w:lang w:eastAsia="en-US"/>
    </w:rPr>
  </w:style>
  <w:style w:type="paragraph" w:customStyle="1" w:styleId="48B3A7605BE84FA790650986D36398DE9">
    <w:name w:val="48B3A7605BE84FA790650986D36398DE9"/>
    <w:rsid w:val="009028E6"/>
    <w:rPr>
      <w:rFonts w:ascii="Calibri" w:eastAsia="Calibri" w:hAnsi="Calibri" w:cs="Calibri"/>
      <w:lang w:eastAsia="en-US"/>
    </w:rPr>
  </w:style>
  <w:style w:type="paragraph" w:customStyle="1" w:styleId="E2387C395B824EDA8946F7E60D558A399">
    <w:name w:val="E2387C395B824EDA8946F7E60D558A399"/>
    <w:rsid w:val="009028E6"/>
    <w:rPr>
      <w:rFonts w:ascii="Calibri" w:eastAsia="Calibri" w:hAnsi="Calibri" w:cs="Calibri"/>
      <w:lang w:eastAsia="en-US"/>
    </w:rPr>
  </w:style>
  <w:style w:type="paragraph" w:customStyle="1" w:styleId="73E582A0918040C2A8FD4FDF432FE2099">
    <w:name w:val="73E582A0918040C2A8FD4FDF432FE2099"/>
    <w:rsid w:val="009028E6"/>
    <w:rPr>
      <w:rFonts w:ascii="Calibri" w:eastAsia="Calibri" w:hAnsi="Calibri" w:cs="Calibri"/>
      <w:lang w:eastAsia="en-US"/>
    </w:rPr>
  </w:style>
  <w:style w:type="paragraph" w:customStyle="1" w:styleId="243EF0D83EC946F394C80806781179429">
    <w:name w:val="243EF0D83EC946F394C80806781179429"/>
    <w:rsid w:val="009028E6"/>
    <w:rPr>
      <w:rFonts w:ascii="Calibri" w:eastAsia="Calibri" w:hAnsi="Calibri" w:cs="Calibri"/>
      <w:lang w:eastAsia="en-US"/>
    </w:rPr>
  </w:style>
  <w:style w:type="paragraph" w:customStyle="1" w:styleId="1F7FD131AF9A446B8B3347D04D4F63169">
    <w:name w:val="1F7FD131AF9A446B8B3347D04D4F63169"/>
    <w:rsid w:val="009028E6"/>
    <w:rPr>
      <w:rFonts w:ascii="Calibri" w:eastAsia="Calibri" w:hAnsi="Calibri" w:cs="Calibri"/>
      <w:lang w:eastAsia="en-US"/>
    </w:rPr>
  </w:style>
  <w:style w:type="paragraph" w:customStyle="1" w:styleId="4AB047EE7F6643B58E194A85FC97C2489">
    <w:name w:val="4AB047EE7F6643B58E194A85FC97C2489"/>
    <w:rsid w:val="009028E6"/>
    <w:rPr>
      <w:rFonts w:ascii="Calibri" w:eastAsia="Calibri" w:hAnsi="Calibri" w:cs="Calibri"/>
      <w:lang w:eastAsia="en-US"/>
    </w:rPr>
  </w:style>
  <w:style w:type="paragraph" w:customStyle="1" w:styleId="EF5C03A8AE1444C693A50DAD488FA5A09">
    <w:name w:val="EF5C03A8AE1444C693A50DAD488FA5A09"/>
    <w:rsid w:val="009028E6"/>
    <w:rPr>
      <w:rFonts w:ascii="Calibri" w:eastAsia="Calibri" w:hAnsi="Calibri" w:cs="Calibri"/>
      <w:lang w:eastAsia="en-US"/>
    </w:rPr>
  </w:style>
  <w:style w:type="paragraph" w:customStyle="1" w:styleId="84C0C1E80C8F4284A2EA4FEA3FFA1E5C9">
    <w:name w:val="84C0C1E80C8F4284A2EA4FEA3FFA1E5C9"/>
    <w:rsid w:val="009028E6"/>
    <w:rPr>
      <w:rFonts w:ascii="Calibri" w:eastAsia="Calibri" w:hAnsi="Calibri" w:cs="Calibri"/>
      <w:lang w:eastAsia="en-US"/>
    </w:rPr>
  </w:style>
  <w:style w:type="paragraph" w:customStyle="1" w:styleId="311B48AF32A6460EAB7930653ABB05D53">
    <w:name w:val="311B48AF32A6460EAB7930653ABB05D53"/>
    <w:rsid w:val="009028E6"/>
    <w:pPr>
      <w:ind w:left="720"/>
    </w:pPr>
    <w:rPr>
      <w:rFonts w:ascii="Calibri" w:eastAsia="Calibri" w:hAnsi="Calibri" w:cs="Calibri"/>
      <w:lang w:eastAsia="en-US"/>
    </w:rPr>
  </w:style>
  <w:style w:type="paragraph" w:customStyle="1" w:styleId="20EB3C8247F944A392E870C7E77A964D3">
    <w:name w:val="20EB3C8247F944A392E870C7E77A964D3"/>
    <w:rsid w:val="009028E6"/>
    <w:rPr>
      <w:rFonts w:ascii="Calibri" w:eastAsia="Calibri" w:hAnsi="Calibri" w:cs="Calibri"/>
      <w:lang w:eastAsia="en-US"/>
    </w:rPr>
  </w:style>
  <w:style w:type="paragraph" w:customStyle="1" w:styleId="7491BDD7B5B14CA0B055F8217C9CCA253">
    <w:name w:val="7491BDD7B5B14CA0B055F8217C9CCA253"/>
    <w:rsid w:val="009028E6"/>
    <w:rPr>
      <w:rFonts w:ascii="Calibri" w:eastAsia="Calibri" w:hAnsi="Calibri" w:cs="Calibri"/>
      <w:lang w:eastAsia="en-US"/>
    </w:rPr>
  </w:style>
  <w:style w:type="paragraph" w:customStyle="1" w:styleId="87CABCEAEED14FD2A4E8CF8063CB21E03">
    <w:name w:val="87CABCEAEED14FD2A4E8CF8063CB21E03"/>
    <w:rsid w:val="009028E6"/>
    <w:rPr>
      <w:rFonts w:ascii="Calibri" w:eastAsia="Calibri" w:hAnsi="Calibri" w:cs="Calibri"/>
      <w:lang w:eastAsia="en-US"/>
    </w:rPr>
  </w:style>
  <w:style w:type="paragraph" w:customStyle="1" w:styleId="78CF308380A54ABF89CBF20BE67F15703">
    <w:name w:val="78CF308380A54ABF89CBF20BE67F15703"/>
    <w:rsid w:val="009028E6"/>
    <w:rPr>
      <w:rFonts w:ascii="Calibri" w:eastAsia="Calibri" w:hAnsi="Calibri" w:cs="Calibri"/>
      <w:lang w:eastAsia="en-US"/>
    </w:rPr>
  </w:style>
  <w:style w:type="paragraph" w:customStyle="1" w:styleId="31FB9EB95F3841DCB33FA2E09BBED0213">
    <w:name w:val="31FB9EB95F3841DCB33FA2E09BBED0213"/>
    <w:rsid w:val="009028E6"/>
    <w:rPr>
      <w:rFonts w:ascii="Calibri" w:eastAsia="Calibri" w:hAnsi="Calibri" w:cs="Calibri"/>
      <w:lang w:eastAsia="en-US"/>
    </w:rPr>
  </w:style>
  <w:style w:type="paragraph" w:customStyle="1" w:styleId="4CDCC9B03DE545E2864654FE082A1D553">
    <w:name w:val="4CDCC9B03DE545E2864654FE082A1D553"/>
    <w:rsid w:val="009028E6"/>
    <w:rPr>
      <w:rFonts w:ascii="Calibri" w:eastAsia="Calibri" w:hAnsi="Calibri" w:cs="Calibri"/>
      <w:lang w:eastAsia="en-US"/>
    </w:rPr>
  </w:style>
  <w:style w:type="paragraph" w:customStyle="1" w:styleId="542A6B4A8CCB4A8EB3D38D9A648C66A09">
    <w:name w:val="542A6B4A8CCB4A8EB3D38D9A648C66A09"/>
    <w:rsid w:val="009028E6"/>
    <w:rPr>
      <w:rFonts w:ascii="Calibri" w:eastAsia="Calibri" w:hAnsi="Calibri" w:cs="Calibri"/>
      <w:lang w:eastAsia="en-US"/>
    </w:rPr>
  </w:style>
  <w:style w:type="paragraph" w:customStyle="1" w:styleId="BE78597378254A03A79874247BDA95FF9">
    <w:name w:val="BE78597378254A03A79874247BDA95FF9"/>
    <w:rsid w:val="009028E6"/>
    <w:rPr>
      <w:rFonts w:ascii="Calibri" w:eastAsia="Calibri" w:hAnsi="Calibri" w:cs="Calibri"/>
      <w:lang w:eastAsia="en-US"/>
    </w:rPr>
  </w:style>
  <w:style w:type="paragraph" w:customStyle="1" w:styleId="3E003DE7F0644666B45234443F28AC539">
    <w:name w:val="3E003DE7F0644666B45234443F28AC539"/>
    <w:rsid w:val="009028E6"/>
    <w:rPr>
      <w:rFonts w:ascii="Calibri" w:eastAsia="Calibri" w:hAnsi="Calibri" w:cs="Calibri"/>
      <w:lang w:eastAsia="en-US"/>
    </w:rPr>
  </w:style>
  <w:style w:type="paragraph" w:customStyle="1" w:styleId="1F76B223635440A9BDF81E41C52611389">
    <w:name w:val="1F76B223635440A9BDF81E41C52611389"/>
    <w:rsid w:val="009028E6"/>
    <w:rPr>
      <w:rFonts w:ascii="Calibri" w:eastAsia="Calibri" w:hAnsi="Calibri" w:cs="Calibri"/>
      <w:lang w:eastAsia="en-US"/>
    </w:rPr>
  </w:style>
  <w:style w:type="paragraph" w:customStyle="1" w:styleId="F2411C78B35D467D8ED4368A9D8145029">
    <w:name w:val="F2411C78B35D467D8ED4368A9D8145029"/>
    <w:rsid w:val="009028E6"/>
    <w:rPr>
      <w:rFonts w:ascii="Calibri" w:eastAsia="Calibri" w:hAnsi="Calibri" w:cs="Calibri"/>
      <w:lang w:eastAsia="en-US"/>
    </w:rPr>
  </w:style>
  <w:style w:type="paragraph" w:customStyle="1" w:styleId="37B30A53689645178BAB35F2C1E8812E9">
    <w:name w:val="37B30A53689645178BAB35F2C1E8812E9"/>
    <w:rsid w:val="009028E6"/>
    <w:rPr>
      <w:rFonts w:ascii="Calibri" w:eastAsia="Calibri" w:hAnsi="Calibri" w:cs="Calibri"/>
      <w:lang w:eastAsia="en-US"/>
    </w:rPr>
  </w:style>
  <w:style w:type="paragraph" w:customStyle="1" w:styleId="F58F99E780334F3E895AA0B9320449799">
    <w:name w:val="F58F99E780334F3E895AA0B9320449799"/>
    <w:rsid w:val="009028E6"/>
    <w:rPr>
      <w:rFonts w:ascii="Calibri" w:eastAsia="Calibri" w:hAnsi="Calibri" w:cs="Calibri"/>
      <w:lang w:eastAsia="en-US"/>
    </w:rPr>
  </w:style>
  <w:style w:type="paragraph" w:customStyle="1" w:styleId="BE0513659A7B4AC7AC03467F7F8C1E629">
    <w:name w:val="BE0513659A7B4AC7AC03467F7F8C1E629"/>
    <w:rsid w:val="009028E6"/>
    <w:rPr>
      <w:rFonts w:ascii="Calibri" w:eastAsia="Calibri" w:hAnsi="Calibri" w:cs="Calibri"/>
      <w:lang w:eastAsia="en-US"/>
    </w:rPr>
  </w:style>
  <w:style w:type="paragraph" w:customStyle="1" w:styleId="26A9949802584806B2766DF7741991DF9">
    <w:name w:val="26A9949802584806B2766DF7741991DF9"/>
    <w:rsid w:val="009028E6"/>
    <w:rPr>
      <w:rFonts w:ascii="Calibri" w:eastAsia="Calibri" w:hAnsi="Calibri" w:cs="Calibri"/>
      <w:lang w:eastAsia="en-US"/>
    </w:rPr>
  </w:style>
  <w:style w:type="paragraph" w:customStyle="1" w:styleId="0EC6A4E162264BD38093DF8AE9D18157">
    <w:name w:val="0EC6A4E162264BD38093DF8AE9D18157"/>
    <w:rsid w:val="009028E6"/>
    <w:rPr>
      <w:rFonts w:ascii="Calibri" w:eastAsia="Calibri" w:hAnsi="Calibri" w:cs="Calibri"/>
      <w:lang w:eastAsia="en-US"/>
    </w:rPr>
  </w:style>
  <w:style w:type="paragraph" w:customStyle="1" w:styleId="E13DF2A3E4DB415995378D5E30F56B14">
    <w:name w:val="E13DF2A3E4DB415995378D5E30F56B14"/>
    <w:rsid w:val="009028E6"/>
    <w:rPr>
      <w:rFonts w:ascii="Calibri" w:eastAsia="Calibri" w:hAnsi="Calibri" w:cs="Calibri"/>
      <w:lang w:eastAsia="en-US"/>
    </w:rPr>
  </w:style>
  <w:style w:type="paragraph" w:customStyle="1" w:styleId="91BAECEC453C47DD8D4B8369566B714E">
    <w:name w:val="91BAECEC453C47DD8D4B8369566B714E"/>
    <w:rsid w:val="009028E6"/>
    <w:rPr>
      <w:rFonts w:ascii="Calibri" w:eastAsia="Calibri" w:hAnsi="Calibri" w:cs="Calibri"/>
      <w:lang w:eastAsia="en-US"/>
    </w:rPr>
  </w:style>
  <w:style w:type="paragraph" w:customStyle="1" w:styleId="B990EA6F733842F7894350257A2076FC">
    <w:name w:val="B990EA6F733842F7894350257A2076FC"/>
    <w:rsid w:val="009028E6"/>
    <w:rPr>
      <w:rFonts w:ascii="Calibri" w:eastAsia="Calibri" w:hAnsi="Calibri" w:cs="Calibri"/>
      <w:lang w:eastAsia="en-US"/>
    </w:rPr>
  </w:style>
  <w:style w:type="paragraph" w:customStyle="1" w:styleId="CFAFC5FAAF0D481995D88DDC37085615">
    <w:name w:val="CFAFC5FAAF0D481995D88DDC37085615"/>
    <w:rsid w:val="009028E6"/>
    <w:rPr>
      <w:rFonts w:ascii="Calibri" w:eastAsia="Calibri" w:hAnsi="Calibri" w:cs="Calibri"/>
      <w:lang w:eastAsia="en-US"/>
    </w:rPr>
  </w:style>
  <w:style w:type="paragraph" w:customStyle="1" w:styleId="D8E3BFC7310A401CB833F42CBB6D9A9919">
    <w:name w:val="D8E3BFC7310A401CB833F42CBB6D9A9919"/>
    <w:rsid w:val="009028E6"/>
    <w:rPr>
      <w:rFonts w:ascii="Calibri" w:eastAsia="Calibri" w:hAnsi="Calibri" w:cs="Calibri"/>
      <w:lang w:eastAsia="en-US"/>
    </w:rPr>
  </w:style>
  <w:style w:type="paragraph" w:customStyle="1" w:styleId="14DB858A980545C2B2FBFE68A1C6E8C219">
    <w:name w:val="14DB858A980545C2B2FBFE68A1C6E8C219"/>
    <w:rsid w:val="009028E6"/>
    <w:rPr>
      <w:rFonts w:ascii="Calibri" w:eastAsia="Calibri" w:hAnsi="Calibri" w:cs="Calibri"/>
      <w:lang w:eastAsia="en-US"/>
    </w:rPr>
  </w:style>
  <w:style w:type="paragraph" w:customStyle="1" w:styleId="63EAB54998744C6683D0FE4E93FD7B9B19">
    <w:name w:val="63EAB54998744C6683D0FE4E93FD7B9B19"/>
    <w:rsid w:val="009028E6"/>
    <w:rPr>
      <w:rFonts w:ascii="Calibri" w:eastAsia="Calibri" w:hAnsi="Calibri" w:cs="Calibri"/>
      <w:lang w:eastAsia="en-US"/>
    </w:rPr>
  </w:style>
  <w:style w:type="paragraph" w:customStyle="1" w:styleId="D8E3BFC7310A401CB833F42CBB6D9A9920">
    <w:name w:val="D8E3BFC7310A401CB833F42CBB6D9A9920"/>
    <w:rsid w:val="009028E6"/>
    <w:rPr>
      <w:rFonts w:ascii="Calibri" w:eastAsia="Calibri" w:hAnsi="Calibri" w:cs="Calibri"/>
      <w:lang w:eastAsia="en-US"/>
    </w:rPr>
  </w:style>
  <w:style w:type="paragraph" w:customStyle="1" w:styleId="14DB858A980545C2B2FBFE68A1C6E8C220">
    <w:name w:val="14DB858A980545C2B2FBFE68A1C6E8C220"/>
    <w:rsid w:val="009028E6"/>
    <w:rPr>
      <w:rFonts w:ascii="Calibri" w:eastAsia="Calibri" w:hAnsi="Calibri" w:cs="Calibri"/>
      <w:lang w:eastAsia="en-US"/>
    </w:rPr>
  </w:style>
  <w:style w:type="paragraph" w:customStyle="1" w:styleId="63EAB54998744C6683D0FE4E93FD7B9B20">
    <w:name w:val="63EAB54998744C6683D0FE4E93FD7B9B20"/>
    <w:rsid w:val="009028E6"/>
    <w:rPr>
      <w:rFonts w:ascii="Calibri" w:eastAsia="Calibri" w:hAnsi="Calibri" w:cs="Calibri"/>
      <w:lang w:eastAsia="en-US"/>
    </w:rPr>
  </w:style>
  <w:style w:type="paragraph" w:customStyle="1" w:styleId="D8E3BFC7310A401CB833F42CBB6D9A9921">
    <w:name w:val="D8E3BFC7310A401CB833F42CBB6D9A9921"/>
    <w:rsid w:val="00F21E3E"/>
    <w:rPr>
      <w:rFonts w:ascii="Calibri" w:eastAsia="Calibri" w:hAnsi="Calibri" w:cs="Calibri"/>
      <w:lang w:eastAsia="en-US"/>
    </w:rPr>
  </w:style>
  <w:style w:type="paragraph" w:customStyle="1" w:styleId="14DB858A980545C2B2FBFE68A1C6E8C221">
    <w:name w:val="14DB858A980545C2B2FBFE68A1C6E8C221"/>
    <w:rsid w:val="00F21E3E"/>
    <w:rPr>
      <w:rFonts w:ascii="Calibri" w:eastAsia="Calibri" w:hAnsi="Calibri" w:cs="Calibri"/>
      <w:lang w:eastAsia="en-US"/>
    </w:rPr>
  </w:style>
  <w:style w:type="paragraph" w:customStyle="1" w:styleId="63EAB54998744C6683D0FE4E93FD7B9B21">
    <w:name w:val="63EAB54998744C6683D0FE4E93FD7B9B21"/>
    <w:rsid w:val="00F21E3E"/>
    <w:rPr>
      <w:rFonts w:ascii="Calibri" w:eastAsia="Calibri" w:hAnsi="Calibri" w:cs="Calibri"/>
      <w:lang w:eastAsia="en-US"/>
    </w:rPr>
  </w:style>
  <w:style w:type="paragraph" w:customStyle="1" w:styleId="91D63F4DD1074DD58F9AEA1834545B3310">
    <w:name w:val="91D63F4DD1074DD58F9AEA1834545B3310"/>
    <w:rsid w:val="00F21E3E"/>
    <w:rPr>
      <w:rFonts w:ascii="Calibri" w:eastAsia="Calibri" w:hAnsi="Calibri" w:cs="Calibri"/>
      <w:lang w:eastAsia="en-US"/>
    </w:rPr>
  </w:style>
  <w:style w:type="paragraph" w:customStyle="1" w:styleId="0D221F6B0908413E9FDFC87C1F7E8B2010">
    <w:name w:val="0D221F6B0908413E9FDFC87C1F7E8B2010"/>
    <w:rsid w:val="00F21E3E"/>
    <w:rPr>
      <w:rFonts w:ascii="Calibri" w:eastAsia="Calibri" w:hAnsi="Calibri" w:cs="Calibri"/>
      <w:lang w:eastAsia="en-US"/>
    </w:rPr>
  </w:style>
  <w:style w:type="paragraph" w:customStyle="1" w:styleId="E92A92D114804F55924002967BE705E410">
    <w:name w:val="E92A92D114804F55924002967BE705E410"/>
    <w:rsid w:val="00F21E3E"/>
    <w:rPr>
      <w:rFonts w:ascii="Calibri" w:eastAsia="Calibri" w:hAnsi="Calibri" w:cs="Calibri"/>
      <w:lang w:eastAsia="en-US"/>
    </w:rPr>
  </w:style>
  <w:style w:type="paragraph" w:customStyle="1" w:styleId="23D89D7F384D4B85BAD86786820DDD9810">
    <w:name w:val="23D89D7F384D4B85BAD86786820DDD9810"/>
    <w:rsid w:val="00F21E3E"/>
    <w:rPr>
      <w:rFonts w:ascii="Calibri" w:eastAsia="Calibri" w:hAnsi="Calibri" w:cs="Calibri"/>
      <w:lang w:eastAsia="en-US"/>
    </w:rPr>
  </w:style>
  <w:style w:type="paragraph" w:customStyle="1" w:styleId="778D4A2527A849648B6CB88B9C0CE94110">
    <w:name w:val="778D4A2527A849648B6CB88B9C0CE94110"/>
    <w:rsid w:val="00F21E3E"/>
    <w:rPr>
      <w:rFonts w:ascii="Calibri" w:eastAsia="Calibri" w:hAnsi="Calibri" w:cs="Calibri"/>
      <w:lang w:eastAsia="en-US"/>
    </w:rPr>
  </w:style>
  <w:style w:type="paragraph" w:customStyle="1" w:styleId="01DED62B9D9E4E4F8FC5FB9CB9F2540510">
    <w:name w:val="01DED62B9D9E4E4F8FC5FB9CB9F2540510"/>
    <w:rsid w:val="00F21E3E"/>
    <w:rPr>
      <w:rFonts w:ascii="Calibri" w:eastAsia="Calibri" w:hAnsi="Calibri" w:cs="Calibri"/>
      <w:lang w:eastAsia="en-US"/>
    </w:rPr>
  </w:style>
  <w:style w:type="paragraph" w:customStyle="1" w:styleId="D89732BA0B134432BA9758B073D8BA7F10">
    <w:name w:val="D89732BA0B134432BA9758B073D8BA7F10"/>
    <w:rsid w:val="00F21E3E"/>
    <w:rPr>
      <w:rFonts w:ascii="Calibri" w:eastAsia="Calibri" w:hAnsi="Calibri" w:cs="Calibri"/>
      <w:lang w:eastAsia="en-US"/>
    </w:rPr>
  </w:style>
  <w:style w:type="paragraph" w:customStyle="1" w:styleId="961FE15BBE874AE9963BCCB03FA230BE10">
    <w:name w:val="961FE15BBE874AE9963BCCB03FA230BE10"/>
    <w:rsid w:val="00F21E3E"/>
    <w:rPr>
      <w:rFonts w:ascii="Calibri" w:eastAsia="Calibri" w:hAnsi="Calibri" w:cs="Calibri"/>
      <w:lang w:eastAsia="en-US"/>
    </w:rPr>
  </w:style>
  <w:style w:type="paragraph" w:customStyle="1" w:styleId="6D3CB126BEF94A56B60419A76CB6061110">
    <w:name w:val="6D3CB126BEF94A56B60419A76CB6061110"/>
    <w:rsid w:val="00F21E3E"/>
    <w:rPr>
      <w:rFonts w:ascii="Calibri" w:eastAsia="Calibri" w:hAnsi="Calibri" w:cs="Calibri"/>
      <w:lang w:eastAsia="en-US"/>
    </w:rPr>
  </w:style>
  <w:style w:type="paragraph" w:customStyle="1" w:styleId="3D66BC111973444C9ED9545430D923D310">
    <w:name w:val="3D66BC111973444C9ED9545430D923D310"/>
    <w:rsid w:val="00F21E3E"/>
    <w:rPr>
      <w:rFonts w:ascii="Calibri" w:eastAsia="Calibri" w:hAnsi="Calibri" w:cs="Calibri"/>
      <w:lang w:eastAsia="en-US"/>
    </w:rPr>
  </w:style>
  <w:style w:type="paragraph" w:customStyle="1" w:styleId="D5FD33BE3B164FF08BE2E8FAF4110B1410">
    <w:name w:val="D5FD33BE3B164FF08BE2E8FAF4110B1410"/>
    <w:rsid w:val="00F21E3E"/>
    <w:rPr>
      <w:rFonts w:ascii="Calibri" w:eastAsia="Calibri" w:hAnsi="Calibri" w:cs="Calibri"/>
      <w:lang w:eastAsia="en-US"/>
    </w:rPr>
  </w:style>
  <w:style w:type="paragraph" w:customStyle="1" w:styleId="0A44CDEEE5874DD28840B5FDDF4F6ABA10">
    <w:name w:val="0A44CDEEE5874DD28840B5FDDF4F6ABA10"/>
    <w:rsid w:val="00F21E3E"/>
    <w:rPr>
      <w:rFonts w:ascii="Calibri" w:eastAsia="Calibri" w:hAnsi="Calibri" w:cs="Calibri"/>
      <w:lang w:eastAsia="en-US"/>
    </w:rPr>
  </w:style>
  <w:style w:type="paragraph" w:customStyle="1" w:styleId="48B3A7605BE84FA790650986D36398DE10">
    <w:name w:val="48B3A7605BE84FA790650986D36398DE10"/>
    <w:rsid w:val="00F21E3E"/>
    <w:rPr>
      <w:rFonts w:ascii="Calibri" w:eastAsia="Calibri" w:hAnsi="Calibri" w:cs="Calibri"/>
      <w:lang w:eastAsia="en-US"/>
    </w:rPr>
  </w:style>
  <w:style w:type="paragraph" w:customStyle="1" w:styleId="E2387C395B824EDA8946F7E60D558A3910">
    <w:name w:val="E2387C395B824EDA8946F7E60D558A3910"/>
    <w:rsid w:val="00F21E3E"/>
    <w:rPr>
      <w:rFonts w:ascii="Calibri" w:eastAsia="Calibri" w:hAnsi="Calibri" w:cs="Calibri"/>
      <w:lang w:eastAsia="en-US"/>
    </w:rPr>
  </w:style>
  <w:style w:type="paragraph" w:customStyle="1" w:styleId="73E582A0918040C2A8FD4FDF432FE20910">
    <w:name w:val="73E582A0918040C2A8FD4FDF432FE20910"/>
    <w:rsid w:val="00F21E3E"/>
    <w:rPr>
      <w:rFonts w:ascii="Calibri" w:eastAsia="Calibri" w:hAnsi="Calibri" w:cs="Calibri"/>
      <w:lang w:eastAsia="en-US"/>
    </w:rPr>
  </w:style>
  <w:style w:type="paragraph" w:customStyle="1" w:styleId="243EF0D83EC946F394C808067811794210">
    <w:name w:val="243EF0D83EC946F394C808067811794210"/>
    <w:rsid w:val="00F21E3E"/>
    <w:rPr>
      <w:rFonts w:ascii="Calibri" w:eastAsia="Calibri" w:hAnsi="Calibri" w:cs="Calibri"/>
      <w:lang w:eastAsia="en-US"/>
    </w:rPr>
  </w:style>
  <w:style w:type="paragraph" w:customStyle="1" w:styleId="1F7FD131AF9A446B8B3347D04D4F631610">
    <w:name w:val="1F7FD131AF9A446B8B3347D04D4F631610"/>
    <w:rsid w:val="00F21E3E"/>
    <w:rPr>
      <w:rFonts w:ascii="Calibri" w:eastAsia="Calibri" w:hAnsi="Calibri" w:cs="Calibri"/>
      <w:lang w:eastAsia="en-US"/>
    </w:rPr>
  </w:style>
  <w:style w:type="paragraph" w:customStyle="1" w:styleId="4AB047EE7F6643B58E194A85FC97C24810">
    <w:name w:val="4AB047EE7F6643B58E194A85FC97C24810"/>
    <w:rsid w:val="00F21E3E"/>
    <w:rPr>
      <w:rFonts w:ascii="Calibri" w:eastAsia="Calibri" w:hAnsi="Calibri" w:cs="Calibri"/>
      <w:lang w:eastAsia="en-US"/>
    </w:rPr>
  </w:style>
  <w:style w:type="paragraph" w:customStyle="1" w:styleId="EF5C03A8AE1444C693A50DAD488FA5A010">
    <w:name w:val="EF5C03A8AE1444C693A50DAD488FA5A010"/>
    <w:rsid w:val="00F21E3E"/>
    <w:rPr>
      <w:rFonts w:ascii="Calibri" w:eastAsia="Calibri" w:hAnsi="Calibri" w:cs="Calibri"/>
      <w:lang w:eastAsia="en-US"/>
    </w:rPr>
  </w:style>
  <w:style w:type="paragraph" w:customStyle="1" w:styleId="84C0C1E80C8F4284A2EA4FEA3FFA1E5C10">
    <w:name w:val="84C0C1E80C8F4284A2EA4FEA3FFA1E5C10"/>
    <w:rsid w:val="00F21E3E"/>
    <w:rPr>
      <w:rFonts w:ascii="Calibri" w:eastAsia="Calibri" w:hAnsi="Calibri" w:cs="Calibri"/>
      <w:lang w:eastAsia="en-US"/>
    </w:rPr>
  </w:style>
  <w:style w:type="paragraph" w:customStyle="1" w:styleId="311B48AF32A6460EAB7930653ABB05D54">
    <w:name w:val="311B48AF32A6460EAB7930653ABB05D54"/>
    <w:rsid w:val="00F21E3E"/>
    <w:pPr>
      <w:ind w:left="720"/>
    </w:pPr>
    <w:rPr>
      <w:rFonts w:ascii="Calibri" w:eastAsia="Calibri" w:hAnsi="Calibri" w:cs="Calibri"/>
      <w:lang w:eastAsia="en-US"/>
    </w:rPr>
  </w:style>
  <w:style w:type="paragraph" w:customStyle="1" w:styleId="20EB3C8247F944A392E870C7E77A964D4">
    <w:name w:val="20EB3C8247F944A392E870C7E77A964D4"/>
    <w:rsid w:val="00F21E3E"/>
    <w:rPr>
      <w:rFonts w:ascii="Calibri" w:eastAsia="Calibri" w:hAnsi="Calibri" w:cs="Calibri"/>
      <w:lang w:eastAsia="en-US"/>
    </w:rPr>
  </w:style>
  <w:style w:type="paragraph" w:customStyle="1" w:styleId="7491BDD7B5B14CA0B055F8217C9CCA254">
    <w:name w:val="7491BDD7B5B14CA0B055F8217C9CCA254"/>
    <w:rsid w:val="00F21E3E"/>
    <w:rPr>
      <w:rFonts w:ascii="Calibri" w:eastAsia="Calibri" w:hAnsi="Calibri" w:cs="Calibri"/>
      <w:lang w:eastAsia="en-US"/>
    </w:rPr>
  </w:style>
  <w:style w:type="paragraph" w:customStyle="1" w:styleId="87CABCEAEED14FD2A4E8CF8063CB21E04">
    <w:name w:val="87CABCEAEED14FD2A4E8CF8063CB21E04"/>
    <w:rsid w:val="00F21E3E"/>
    <w:rPr>
      <w:rFonts w:ascii="Calibri" w:eastAsia="Calibri" w:hAnsi="Calibri" w:cs="Calibri"/>
      <w:lang w:eastAsia="en-US"/>
    </w:rPr>
  </w:style>
  <w:style w:type="paragraph" w:customStyle="1" w:styleId="78CF308380A54ABF89CBF20BE67F15704">
    <w:name w:val="78CF308380A54ABF89CBF20BE67F15704"/>
    <w:rsid w:val="00F21E3E"/>
    <w:rPr>
      <w:rFonts w:ascii="Calibri" w:eastAsia="Calibri" w:hAnsi="Calibri" w:cs="Calibri"/>
      <w:lang w:eastAsia="en-US"/>
    </w:rPr>
  </w:style>
  <w:style w:type="paragraph" w:customStyle="1" w:styleId="31FB9EB95F3841DCB33FA2E09BBED0214">
    <w:name w:val="31FB9EB95F3841DCB33FA2E09BBED0214"/>
    <w:rsid w:val="00F21E3E"/>
    <w:rPr>
      <w:rFonts w:ascii="Calibri" w:eastAsia="Calibri" w:hAnsi="Calibri" w:cs="Calibri"/>
      <w:lang w:eastAsia="en-US"/>
    </w:rPr>
  </w:style>
  <w:style w:type="paragraph" w:customStyle="1" w:styleId="4CDCC9B03DE545E2864654FE082A1D554">
    <w:name w:val="4CDCC9B03DE545E2864654FE082A1D554"/>
    <w:rsid w:val="00F21E3E"/>
    <w:rPr>
      <w:rFonts w:ascii="Calibri" w:eastAsia="Calibri" w:hAnsi="Calibri" w:cs="Calibri"/>
      <w:lang w:eastAsia="en-US"/>
    </w:rPr>
  </w:style>
  <w:style w:type="paragraph" w:customStyle="1" w:styleId="542A6B4A8CCB4A8EB3D38D9A648C66A010">
    <w:name w:val="542A6B4A8CCB4A8EB3D38D9A648C66A010"/>
    <w:rsid w:val="00F21E3E"/>
    <w:rPr>
      <w:rFonts w:ascii="Calibri" w:eastAsia="Calibri" w:hAnsi="Calibri" w:cs="Calibri"/>
      <w:lang w:eastAsia="en-US"/>
    </w:rPr>
  </w:style>
  <w:style w:type="paragraph" w:customStyle="1" w:styleId="BE78597378254A03A79874247BDA95FF10">
    <w:name w:val="BE78597378254A03A79874247BDA95FF10"/>
    <w:rsid w:val="00F21E3E"/>
    <w:rPr>
      <w:rFonts w:ascii="Calibri" w:eastAsia="Calibri" w:hAnsi="Calibri" w:cs="Calibri"/>
      <w:lang w:eastAsia="en-US"/>
    </w:rPr>
  </w:style>
  <w:style w:type="paragraph" w:customStyle="1" w:styleId="3E003DE7F0644666B45234443F28AC5310">
    <w:name w:val="3E003DE7F0644666B45234443F28AC5310"/>
    <w:rsid w:val="00F21E3E"/>
    <w:rPr>
      <w:rFonts w:ascii="Calibri" w:eastAsia="Calibri" w:hAnsi="Calibri" w:cs="Calibri"/>
      <w:lang w:eastAsia="en-US"/>
    </w:rPr>
  </w:style>
  <w:style w:type="paragraph" w:customStyle="1" w:styleId="1F76B223635440A9BDF81E41C526113810">
    <w:name w:val="1F76B223635440A9BDF81E41C526113810"/>
    <w:rsid w:val="00F21E3E"/>
    <w:rPr>
      <w:rFonts w:ascii="Calibri" w:eastAsia="Calibri" w:hAnsi="Calibri" w:cs="Calibri"/>
      <w:lang w:eastAsia="en-US"/>
    </w:rPr>
  </w:style>
  <w:style w:type="paragraph" w:customStyle="1" w:styleId="F2411C78B35D467D8ED4368A9D81450210">
    <w:name w:val="F2411C78B35D467D8ED4368A9D81450210"/>
    <w:rsid w:val="00F21E3E"/>
    <w:rPr>
      <w:rFonts w:ascii="Calibri" w:eastAsia="Calibri" w:hAnsi="Calibri" w:cs="Calibri"/>
      <w:lang w:eastAsia="en-US"/>
    </w:rPr>
  </w:style>
  <w:style w:type="paragraph" w:customStyle="1" w:styleId="37B30A53689645178BAB35F2C1E8812E10">
    <w:name w:val="37B30A53689645178BAB35F2C1E8812E10"/>
    <w:rsid w:val="00F21E3E"/>
    <w:rPr>
      <w:rFonts w:ascii="Calibri" w:eastAsia="Calibri" w:hAnsi="Calibri" w:cs="Calibri"/>
      <w:lang w:eastAsia="en-US"/>
    </w:rPr>
  </w:style>
  <w:style w:type="paragraph" w:customStyle="1" w:styleId="A290883E4E994D9F9C333D13AE581E64">
    <w:name w:val="A290883E4E994D9F9C333D13AE581E64"/>
    <w:rsid w:val="00F21E3E"/>
    <w:rPr>
      <w:rFonts w:ascii="Calibri" w:eastAsia="Calibri" w:hAnsi="Calibri" w:cs="Calibri"/>
      <w:lang w:eastAsia="en-US"/>
    </w:rPr>
  </w:style>
  <w:style w:type="paragraph" w:customStyle="1" w:styleId="FB1D85733BD84CE9825A6A37C9B40953">
    <w:name w:val="FB1D85733BD84CE9825A6A37C9B40953"/>
    <w:rsid w:val="00F21E3E"/>
    <w:rPr>
      <w:rFonts w:ascii="Calibri" w:eastAsia="Calibri" w:hAnsi="Calibri" w:cs="Calibri"/>
      <w:lang w:eastAsia="en-US"/>
    </w:rPr>
  </w:style>
  <w:style w:type="paragraph" w:customStyle="1" w:styleId="6226124E5160493592C779891299B7B5">
    <w:name w:val="6226124E5160493592C779891299B7B5"/>
    <w:rsid w:val="00F21E3E"/>
    <w:rPr>
      <w:rFonts w:ascii="Calibri" w:eastAsia="Calibri" w:hAnsi="Calibri" w:cs="Calibri"/>
      <w:lang w:eastAsia="en-US"/>
    </w:rPr>
  </w:style>
  <w:style w:type="paragraph" w:customStyle="1" w:styleId="A36F3584F03B4AB3A232DEFA97B2136F">
    <w:name w:val="A36F3584F03B4AB3A232DEFA97B2136F"/>
    <w:rsid w:val="00F21E3E"/>
    <w:rPr>
      <w:rFonts w:ascii="Calibri" w:eastAsia="Calibri" w:hAnsi="Calibri" w:cs="Calibri"/>
      <w:lang w:eastAsia="en-US"/>
    </w:rPr>
  </w:style>
  <w:style w:type="paragraph" w:customStyle="1" w:styleId="F714141452054E108342725ABCF2B0EC">
    <w:name w:val="F714141452054E108342725ABCF2B0EC"/>
    <w:rsid w:val="00F21E3E"/>
    <w:rPr>
      <w:rFonts w:ascii="Calibri" w:eastAsia="Calibri" w:hAnsi="Calibri" w:cs="Calibri"/>
      <w:lang w:eastAsia="en-US"/>
    </w:rPr>
  </w:style>
  <w:style w:type="paragraph" w:customStyle="1" w:styleId="B77A0C6D29B04AFB97C49A7061969C2E">
    <w:name w:val="B77A0C6D29B04AFB97C49A7061969C2E"/>
    <w:rsid w:val="00F21E3E"/>
    <w:rPr>
      <w:rFonts w:ascii="Calibri" w:eastAsia="Calibri" w:hAnsi="Calibri" w:cs="Calibri"/>
      <w:lang w:eastAsia="en-US"/>
    </w:rPr>
  </w:style>
  <w:style w:type="paragraph" w:customStyle="1" w:styleId="E6712014371F4A2D8290DB1675397A9E">
    <w:name w:val="E6712014371F4A2D8290DB1675397A9E"/>
    <w:rsid w:val="00F21E3E"/>
    <w:rPr>
      <w:rFonts w:ascii="Calibri" w:eastAsia="Calibri" w:hAnsi="Calibri" w:cs="Calibri"/>
      <w:lang w:eastAsia="en-US"/>
    </w:rPr>
  </w:style>
  <w:style w:type="paragraph" w:customStyle="1" w:styleId="F42ECD89FB394B96AB0A8574B0D1EC3E">
    <w:name w:val="F42ECD89FB394B96AB0A8574B0D1EC3E"/>
    <w:rsid w:val="00F21E3E"/>
    <w:rPr>
      <w:rFonts w:ascii="Calibri" w:eastAsia="Calibri" w:hAnsi="Calibri" w:cs="Calibri"/>
      <w:lang w:eastAsia="en-US"/>
    </w:rPr>
  </w:style>
  <w:style w:type="paragraph" w:customStyle="1" w:styleId="EED6577BF79C4155BE2DC94B26C20DC3">
    <w:name w:val="EED6577BF79C4155BE2DC94B26C20DC3"/>
    <w:rsid w:val="00F21E3E"/>
  </w:style>
  <w:style w:type="paragraph" w:customStyle="1" w:styleId="D05D692C4664469EAD9F3D145CFF5F03">
    <w:name w:val="D05D692C4664469EAD9F3D145CFF5F03"/>
    <w:rsid w:val="00F21E3E"/>
  </w:style>
  <w:style w:type="paragraph" w:customStyle="1" w:styleId="9AB120E4D74F40AAADDEE443F333142E">
    <w:name w:val="9AB120E4D74F40AAADDEE443F333142E"/>
    <w:rsid w:val="00F21E3E"/>
  </w:style>
  <w:style w:type="paragraph" w:customStyle="1" w:styleId="6185EC795935450C8C59D5AF809AC918">
    <w:name w:val="6185EC795935450C8C59D5AF809AC918"/>
    <w:rsid w:val="00F21E3E"/>
  </w:style>
  <w:style w:type="paragraph" w:customStyle="1" w:styleId="D8E3BFC7310A401CB833F42CBB6D9A9922">
    <w:name w:val="D8E3BFC7310A401CB833F42CBB6D9A9922"/>
    <w:rsid w:val="00F21E3E"/>
    <w:rPr>
      <w:rFonts w:ascii="Calibri" w:eastAsia="Calibri" w:hAnsi="Calibri" w:cs="Calibri"/>
      <w:lang w:eastAsia="en-US"/>
    </w:rPr>
  </w:style>
  <w:style w:type="paragraph" w:customStyle="1" w:styleId="14DB858A980545C2B2FBFE68A1C6E8C222">
    <w:name w:val="14DB858A980545C2B2FBFE68A1C6E8C222"/>
    <w:rsid w:val="00F21E3E"/>
    <w:rPr>
      <w:rFonts w:ascii="Calibri" w:eastAsia="Calibri" w:hAnsi="Calibri" w:cs="Calibri"/>
      <w:lang w:eastAsia="en-US"/>
    </w:rPr>
  </w:style>
  <w:style w:type="paragraph" w:customStyle="1" w:styleId="63EAB54998744C6683D0FE4E93FD7B9B22">
    <w:name w:val="63EAB54998744C6683D0FE4E93FD7B9B22"/>
    <w:rsid w:val="00F21E3E"/>
    <w:rPr>
      <w:rFonts w:ascii="Calibri" w:eastAsia="Calibri" w:hAnsi="Calibri" w:cs="Calibri"/>
      <w:lang w:eastAsia="en-US"/>
    </w:rPr>
  </w:style>
  <w:style w:type="paragraph" w:customStyle="1" w:styleId="D8E3BFC7310A401CB833F42CBB6D9A9923">
    <w:name w:val="D8E3BFC7310A401CB833F42CBB6D9A9923"/>
    <w:rsid w:val="00994AA4"/>
    <w:rPr>
      <w:rFonts w:ascii="Calibri" w:eastAsia="Calibri" w:hAnsi="Calibri" w:cs="Calibri"/>
      <w:lang w:eastAsia="en-US"/>
    </w:rPr>
  </w:style>
  <w:style w:type="paragraph" w:customStyle="1" w:styleId="14DB858A980545C2B2FBFE68A1C6E8C223">
    <w:name w:val="14DB858A980545C2B2FBFE68A1C6E8C223"/>
    <w:rsid w:val="00994AA4"/>
    <w:rPr>
      <w:rFonts w:ascii="Calibri" w:eastAsia="Calibri" w:hAnsi="Calibri" w:cs="Calibri"/>
      <w:lang w:eastAsia="en-US"/>
    </w:rPr>
  </w:style>
  <w:style w:type="paragraph" w:customStyle="1" w:styleId="63EAB54998744C6683D0FE4E93FD7B9B23">
    <w:name w:val="63EAB54998744C6683D0FE4E93FD7B9B23"/>
    <w:rsid w:val="00994AA4"/>
    <w:rPr>
      <w:rFonts w:ascii="Calibri" w:eastAsia="Calibri" w:hAnsi="Calibri" w:cs="Calibri"/>
      <w:lang w:eastAsia="en-US"/>
    </w:rPr>
  </w:style>
  <w:style w:type="paragraph" w:customStyle="1" w:styleId="91D63F4DD1074DD58F9AEA1834545B3311">
    <w:name w:val="91D63F4DD1074DD58F9AEA1834545B3311"/>
    <w:rsid w:val="00994AA4"/>
    <w:rPr>
      <w:rFonts w:ascii="Calibri" w:eastAsia="Calibri" w:hAnsi="Calibri" w:cs="Calibri"/>
      <w:lang w:eastAsia="en-US"/>
    </w:rPr>
  </w:style>
  <w:style w:type="paragraph" w:customStyle="1" w:styleId="0D221F6B0908413E9FDFC87C1F7E8B2011">
    <w:name w:val="0D221F6B0908413E9FDFC87C1F7E8B2011"/>
    <w:rsid w:val="00994AA4"/>
    <w:rPr>
      <w:rFonts w:ascii="Calibri" w:eastAsia="Calibri" w:hAnsi="Calibri" w:cs="Calibri"/>
      <w:lang w:eastAsia="en-US"/>
    </w:rPr>
  </w:style>
  <w:style w:type="paragraph" w:customStyle="1" w:styleId="E92A92D114804F55924002967BE705E411">
    <w:name w:val="E92A92D114804F55924002967BE705E411"/>
    <w:rsid w:val="00994AA4"/>
    <w:rPr>
      <w:rFonts w:ascii="Calibri" w:eastAsia="Calibri" w:hAnsi="Calibri" w:cs="Calibri"/>
      <w:lang w:eastAsia="en-US"/>
    </w:rPr>
  </w:style>
  <w:style w:type="paragraph" w:customStyle="1" w:styleId="23D89D7F384D4B85BAD86786820DDD9811">
    <w:name w:val="23D89D7F384D4B85BAD86786820DDD9811"/>
    <w:rsid w:val="00994AA4"/>
    <w:rPr>
      <w:rFonts w:ascii="Calibri" w:eastAsia="Calibri" w:hAnsi="Calibri" w:cs="Calibri"/>
      <w:lang w:eastAsia="en-US"/>
    </w:rPr>
  </w:style>
  <w:style w:type="paragraph" w:customStyle="1" w:styleId="778D4A2527A849648B6CB88B9C0CE94111">
    <w:name w:val="778D4A2527A849648B6CB88B9C0CE94111"/>
    <w:rsid w:val="00994AA4"/>
    <w:rPr>
      <w:rFonts w:ascii="Calibri" w:eastAsia="Calibri" w:hAnsi="Calibri" w:cs="Calibri"/>
      <w:lang w:eastAsia="en-US"/>
    </w:rPr>
  </w:style>
  <w:style w:type="paragraph" w:customStyle="1" w:styleId="01DED62B9D9E4E4F8FC5FB9CB9F2540511">
    <w:name w:val="01DED62B9D9E4E4F8FC5FB9CB9F2540511"/>
    <w:rsid w:val="00994AA4"/>
    <w:rPr>
      <w:rFonts w:ascii="Calibri" w:eastAsia="Calibri" w:hAnsi="Calibri" w:cs="Calibri"/>
      <w:lang w:eastAsia="en-US"/>
    </w:rPr>
  </w:style>
  <w:style w:type="paragraph" w:customStyle="1" w:styleId="D89732BA0B134432BA9758B073D8BA7F11">
    <w:name w:val="D89732BA0B134432BA9758B073D8BA7F11"/>
    <w:rsid w:val="00994AA4"/>
    <w:rPr>
      <w:rFonts w:ascii="Calibri" w:eastAsia="Calibri" w:hAnsi="Calibri" w:cs="Calibri"/>
      <w:lang w:eastAsia="en-US"/>
    </w:rPr>
  </w:style>
  <w:style w:type="paragraph" w:customStyle="1" w:styleId="961FE15BBE874AE9963BCCB03FA230BE11">
    <w:name w:val="961FE15BBE874AE9963BCCB03FA230BE11"/>
    <w:rsid w:val="00994AA4"/>
    <w:rPr>
      <w:rFonts w:ascii="Calibri" w:eastAsia="Calibri" w:hAnsi="Calibri" w:cs="Calibri"/>
      <w:lang w:eastAsia="en-US"/>
    </w:rPr>
  </w:style>
  <w:style w:type="paragraph" w:customStyle="1" w:styleId="6D3CB126BEF94A56B60419A76CB6061111">
    <w:name w:val="6D3CB126BEF94A56B60419A76CB6061111"/>
    <w:rsid w:val="00994AA4"/>
    <w:rPr>
      <w:rFonts w:ascii="Calibri" w:eastAsia="Calibri" w:hAnsi="Calibri" w:cs="Calibri"/>
      <w:lang w:eastAsia="en-US"/>
    </w:rPr>
  </w:style>
  <w:style w:type="paragraph" w:customStyle="1" w:styleId="3D66BC111973444C9ED9545430D923D311">
    <w:name w:val="3D66BC111973444C9ED9545430D923D311"/>
    <w:rsid w:val="00994AA4"/>
    <w:rPr>
      <w:rFonts w:ascii="Calibri" w:eastAsia="Calibri" w:hAnsi="Calibri" w:cs="Calibri"/>
      <w:lang w:eastAsia="en-US"/>
    </w:rPr>
  </w:style>
  <w:style w:type="paragraph" w:customStyle="1" w:styleId="D5FD33BE3B164FF08BE2E8FAF4110B1411">
    <w:name w:val="D5FD33BE3B164FF08BE2E8FAF4110B1411"/>
    <w:rsid w:val="00994AA4"/>
    <w:rPr>
      <w:rFonts w:ascii="Calibri" w:eastAsia="Calibri" w:hAnsi="Calibri" w:cs="Calibri"/>
      <w:lang w:eastAsia="en-US"/>
    </w:rPr>
  </w:style>
  <w:style w:type="paragraph" w:customStyle="1" w:styleId="0A44CDEEE5874DD28840B5FDDF4F6ABA11">
    <w:name w:val="0A44CDEEE5874DD28840B5FDDF4F6ABA11"/>
    <w:rsid w:val="00994AA4"/>
    <w:rPr>
      <w:rFonts w:ascii="Calibri" w:eastAsia="Calibri" w:hAnsi="Calibri" w:cs="Calibri"/>
      <w:lang w:eastAsia="en-US"/>
    </w:rPr>
  </w:style>
  <w:style w:type="paragraph" w:customStyle="1" w:styleId="48B3A7605BE84FA790650986D36398DE11">
    <w:name w:val="48B3A7605BE84FA790650986D36398DE11"/>
    <w:rsid w:val="00994AA4"/>
    <w:rPr>
      <w:rFonts w:ascii="Calibri" w:eastAsia="Calibri" w:hAnsi="Calibri" w:cs="Calibri"/>
      <w:lang w:eastAsia="en-US"/>
    </w:rPr>
  </w:style>
  <w:style w:type="paragraph" w:customStyle="1" w:styleId="E2387C395B824EDA8946F7E60D558A3911">
    <w:name w:val="E2387C395B824EDA8946F7E60D558A3911"/>
    <w:rsid w:val="00994AA4"/>
    <w:rPr>
      <w:rFonts w:ascii="Calibri" w:eastAsia="Calibri" w:hAnsi="Calibri" w:cs="Calibri"/>
      <w:lang w:eastAsia="en-US"/>
    </w:rPr>
  </w:style>
  <w:style w:type="paragraph" w:customStyle="1" w:styleId="73E582A0918040C2A8FD4FDF432FE20911">
    <w:name w:val="73E582A0918040C2A8FD4FDF432FE20911"/>
    <w:rsid w:val="00994AA4"/>
    <w:rPr>
      <w:rFonts w:ascii="Calibri" w:eastAsia="Calibri" w:hAnsi="Calibri" w:cs="Calibri"/>
      <w:lang w:eastAsia="en-US"/>
    </w:rPr>
  </w:style>
  <w:style w:type="paragraph" w:customStyle="1" w:styleId="243EF0D83EC946F394C808067811794211">
    <w:name w:val="243EF0D83EC946F394C808067811794211"/>
    <w:rsid w:val="00994AA4"/>
    <w:rPr>
      <w:rFonts w:ascii="Calibri" w:eastAsia="Calibri" w:hAnsi="Calibri" w:cs="Calibri"/>
      <w:lang w:eastAsia="en-US"/>
    </w:rPr>
  </w:style>
  <w:style w:type="paragraph" w:customStyle="1" w:styleId="1F7FD131AF9A446B8B3347D04D4F631611">
    <w:name w:val="1F7FD131AF9A446B8B3347D04D4F631611"/>
    <w:rsid w:val="00994AA4"/>
    <w:rPr>
      <w:rFonts w:ascii="Calibri" w:eastAsia="Calibri" w:hAnsi="Calibri" w:cs="Calibri"/>
      <w:lang w:eastAsia="en-US"/>
    </w:rPr>
  </w:style>
  <w:style w:type="paragraph" w:customStyle="1" w:styleId="4AB047EE7F6643B58E194A85FC97C24811">
    <w:name w:val="4AB047EE7F6643B58E194A85FC97C24811"/>
    <w:rsid w:val="00994AA4"/>
    <w:rPr>
      <w:rFonts w:ascii="Calibri" w:eastAsia="Calibri" w:hAnsi="Calibri" w:cs="Calibri"/>
      <w:lang w:eastAsia="en-US"/>
    </w:rPr>
  </w:style>
  <w:style w:type="paragraph" w:customStyle="1" w:styleId="EF5C03A8AE1444C693A50DAD488FA5A011">
    <w:name w:val="EF5C03A8AE1444C693A50DAD488FA5A011"/>
    <w:rsid w:val="00994AA4"/>
    <w:rPr>
      <w:rFonts w:ascii="Calibri" w:eastAsia="Calibri" w:hAnsi="Calibri" w:cs="Calibri"/>
      <w:lang w:eastAsia="en-US"/>
    </w:rPr>
  </w:style>
  <w:style w:type="paragraph" w:customStyle="1" w:styleId="84C0C1E80C8F4284A2EA4FEA3FFA1E5C11">
    <w:name w:val="84C0C1E80C8F4284A2EA4FEA3FFA1E5C11"/>
    <w:rsid w:val="00994AA4"/>
    <w:rPr>
      <w:rFonts w:ascii="Calibri" w:eastAsia="Calibri" w:hAnsi="Calibri" w:cs="Calibri"/>
      <w:lang w:eastAsia="en-US"/>
    </w:rPr>
  </w:style>
  <w:style w:type="paragraph" w:customStyle="1" w:styleId="311B48AF32A6460EAB7930653ABB05D55">
    <w:name w:val="311B48AF32A6460EAB7930653ABB05D55"/>
    <w:rsid w:val="00994AA4"/>
    <w:pPr>
      <w:ind w:left="720"/>
    </w:pPr>
    <w:rPr>
      <w:rFonts w:ascii="Calibri" w:eastAsia="Calibri" w:hAnsi="Calibri" w:cs="Calibri"/>
      <w:lang w:eastAsia="en-US"/>
    </w:rPr>
  </w:style>
  <w:style w:type="paragraph" w:customStyle="1" w:styleId="20EB3C8247F944A392E870C7E77A964D5">
    <w:name w:val="20EB3C8247F944A392E870C7E77A964D5"/>
    <w:rsid w:val="00994AA4"/>
    <w:rPr>
      <w:rFonts w:ascii="Calibri" w:eastAsia="Calibri" w:hAnsi="Calibri" w:cs="Calibri"/>
      <w:lang w:eastAsia="en-US"/>
    </w:rPr>
  </w:style>
  <w:style w:type="paragraph" w:customStyle="1" w:styleId="7491BDD7B5B14CA0B055F8217C9CCA255">
    <w:name w:val="7491BDD7B5B14CA0B055F8217C9CCA255"/>
    <w:rsid w:val="00994AA4"/>
    <w:rPr>
      <w:rFonts w:ascii="Calibri" w:eastAsia="Calibri" w:hAnsi="Calibri" w:cs="Calibri"/>
      <w:lang w:eastAsia="en-US"/>
    </w:rPr>
  </w:style>
  <w:style w:type="paragraph" w:customStyle="1" w:styleId="87CABCEAEED14FD2A4E8CF8063CB21E05">
    <w:name w:val="87CABCEAEED14FD2A4E8CF8063CB21E05"/>
    <w:rsid w:val="00994AA4"/>
    <w:rPr>
      <w:rFonts w:ascii="Calibri" w:eastAsia="Calibri" w:hAnsi="Calibri" w:cs="Calibri"/>
      <w:lang w:eastAsia="en-US"/>
    </w:rPr>
  </w:style>
  <w:style w:type="paragraph" w:customStyle="1" w:styleId="78CF308380A54ABF89CBF20BE67F15705">
    <w:name w:val="78CF308380A54ABF89CBF20BE67F15705"/>
    <w:rsid w:val="00994AA4"/>
    <w:rPr>
      <w:rFonts w:ascii="Calibri" w:eastAsia="Calibri" w:hAnsi="Calibri" w:cs="Calibri"/>
      <w:lang w:eastAsia="en-US"/>
    </w:rPr>
  </w:style>
  <w:style w:type="paragraph" w:customStyle="1" w:styleId="31FB9EB95F3841DCB33FA2E09BBED0215">
    <w:name w:val="31FB9EB95F3841DCB33FA2E09BBED0215"/>
    <w:rsid w:val="00994AA4"/>
    <w:rPr>
      <w:rFonts w:ascii="Calibri" w:eastAsia="Calibri" w:hAnsi="Calibri" w:cs="Calibri"/>
      <w:lang w:eastAsia="en-US"/>
    </w:rPr>
  </w:style>
  <w:style w:type="paragraph" w:customStyle="1" w:styleId="4CDCC9B03DE545E2864654FE082A1D555">
    <w:name w:val="4CDCC9B03DE545E2864654FE082A1D555"/>
    <w:rsid w:val="00994AA4"/>
    <w:rPr>
      <w:rFonts w:ascii="Calibri" w:eastAsia="Calibri" w:hAnsi="Calibri" w:cs="Calibri"/>
      <w:lang w:eastAsia="en-US"/>
    </w:rPr>
  </w:style>
  <w:style w:type="paragraph" w:customStyle="1" w:styleId="542A6B4A8CCB4A8EB3D38D9A648C66A011">
    <w:name w:val="542A6B4A8CCB4A8EB3D38D9A648C66A011"/>
    <w:rsid w:val="00994AA4"/>
    <w:rPr>
      <w:rFonts w:ascii="Calibri" w:eastAsia="Calibri" w:hAnsi="Calibri" w:cs="Calibri"/>
      <w:lang w:eastAsia="en-US"/>
    </w:rPr>
  </w:style>
  <w:style w:type="paragraph" w:customStyle="1" w:styleId="BE78597378254A03A79874247BDA95FF11">
    <w:name w:val="BE78597378254A03A79874247BDA95FF11"/>
    <w:rsid w:val="00994AA4"/>
    <w:rPr>
      <w:rFonts w:ascii="Calibri" w:eastAsia="Calibri" w:hAnsi="Calibri" w:cs="Calibri"/>
      <w:lang w:eastAsia="en-US"/>
    </w:rPr>
  </w:style>
  <w:style w:type="paragraph" w:customStyle="1" w:styleId="3E003DE7F0644666B45234443F28AC5311">
    <w:name w:val="3E003DE7F0644666B45234443F28AC5311"/>
    <w:rsid w:val="00994AA4"/>
    <w:rPr>
      <w:rFonts w:ascii="Calibri" w:eastAsia="Calibri" w:hAnsi="Calibri" w:cs="Calibri"/>
      <w:lang w:eastAsia="en-US"/>
    </w:rPr>
  </w:style>
  <w:style w:type="paragraph" w:customStyle="1" w:styleId="1F76B223635440A9BDF81E41C526113811">
    <w:name w:val="1F76B223635440A9BDF81E41C526113811"/>
    <w:rsid w:val="00994AA4"/>
    <w:rPr>
      <w:rFonts w:ascii="Calibri" w:eastAsia="Calibri" w:hAnsi="Calibri" w:cs="Calibri"/>
      <w:lang w:eastAsia="en-US"/>
    </w:rPr>
  </w:style>
  <w:style w:type="paragraph" w:customStyle="1" w:styleId="F2411C78B35D467D8ED4368A9D81450211">
    <w:name w:val="F2411C78B35D467D8ED4368A9D81450211"/>
    <w:rsid w:val="00994AA4"/>
    <w:rPr>
      <w:rFonts w:ascii="Calibri" w:eastAsia="Calibri" w:hAnsi="Calibri" w:cs="Calibri"/>
      <w:lang w:eastAsia="en-US"/>
    </w:rPr>
  </w:style>
  <w:style w:type="paragraph" w:customStyle="1" w:styleId="37B30A53689645178BAB35F2C1E8812E11">
    <w:name w:val="37B30A53689645178BAB35F2C1E8812E11"/>
    <w:rsid w:val="00994AA4"/>
    <w:rPr>
      <w:rFonts w:ascii="Calibri" w:eastAsia="Calibri" w:hAnsi="Calibri" w:cs="Calibri"/>
      <w:lang w:eastAsia="en-US"/>
    </w:rPr>
  </w:style>
  <w:style w:type="paragraph" w:customStyle="1" w:styleId="6E898C53D40541FFA01804B864036A7D">
    <w:name w:val="6E898C53D40541FFA01804B864036A7D"/>
    <w:rsid w:val="00994AA4"/>
    <w:rPr>
      <w:rFonts w:ascii="Calibri" w:eastAsia="Calibri" w:hAnsi="Calibri" w:cs="Calibri"/>
      <w:lang w:eastAsia="en-US"/>
    </w:rPr>
  </w:style>
  <w:style w:type="paragraph" w:customStyle="1" w:styleId="4060F2AD39DA40B5BB2114C4CC94E354">
    <w:name w:val="4060F2AD39DA40B5BB2114C4CC94E354"/>
    <w:rsid w:val="00994AA4"/>
    <w:rPr>
      <w:rFonts w:ascii="Calibri" w:eastAsia="Calibri" w:hAnsi="Calibri" w:cs="Calibri"/>
      <w:lang w:eastAsia="en-US"/>
    </w:rPr>
  </w:style>
  <w:style w:type="paragraph" w:customStyle="1" w:styleId="10D0860EBA3B453D9189C2A9F39E1867">
    <w:name w:val="10D0860EBA3B453D9189C2A9F39E1867"/>
    <w:rsid w:val="00994AA4"/>
    <w:rPr>
      <w:rFonts w:ascii="Calibri" w:eastAsia="Calibri" w:hAnsi="Calibri" w:cs="Calibri"/>
      <w:lang w:eastAsia="en-US"/>
    </w:rPr>
  </w:style>
  <w:style w:type="paragraph" w:customStyle="1" w:styleId="B26FE85417A443F19D195BF6E2BD3FB6">
    <w:name w:val="B26FE85417A443F19D195BF6E2BD3FB6"/>
    <w:rsid w:val="00994AA4"/>
    <w:rPr>
      <w:rFonts w:ascii="Calibri" w:eastAsia="Calibri" w:hAnsi="Calibri" w:cs="Calibri"/>
      <w:lang w:eastAsia="en-US"/>
    </w:rPr>
  </w:style>
  <w:style w:type="paragraph" w:customStyle="1" w:styleId="46C53CCB7092466F970A61487FC8E81E">
    <w:name w:val="46C53CCB7092466F970A61487FC8E81E"/>
    <w:rsid w:val="00994AA4"/>
    <w:rPr>
      <w:rFonts w:ascii="Calibri" w:eastAsia="Calibri" w:hAnsi="Calibri" w:cs="Calibri"/>
      <w:lang w:eastAsia="en-US"/>
    </w:rPr>
  </w:style>
  <w:style w:type="paragraph" w:customStyle="1" w:styleId="43A83821A2C24F6D856864B90C49B50E">
    <w:name w:val="43A83821A2C24F6D856864B90C49B50E"/>
    <w:rsid w:val="00994AA4"/>
    <w:rPr>
      <w:rFonts w:ascii="Calibri" w:eastAsia="Calibri" w:hAnsi="Calibri" w:cs="Calibri"/>
      <w:lang w:eastAsia="en-US"/>
    </w:rPr>
  </w:style>
  <w:style w:type="paragraph" w:customStyle="1" w:styleId="5E0E6E02CB97421F8156338EB1560AD8">
    <w:name w:val="5E0E6E02CB97421F8156338EB1560AD8"/>
    <w:rsid w:val="00994AA4"/>
    <w:rPr>
      <w:rFonts w:ascii="Calibri" w:eastAsia="Calibri" w:hAnsi="Calibri" w:cs="Calibri"/>
      <w:lang w:eastAsia="en-US"/>
    </w:rPr>
  </w:style>
  <w:style w:type="paragraph" w:customStyle="1" w:styleId="55B40649FD104BBF8763774EAE57D526">
    <w:name w:val="55B40649FD104BBF8763774EAE57D526"/>
    <w:rsid w:val="00994AA4"/>
    <w:rPr>
      <w:rFonts w:ascii="Calibri" w:eastAsia="Calibri" w:hAnsi="Calibri" w:cs="Calibri"/>
      <w:lang w:eastAsia="en-US"/>
    </w:rPr>
  </w:style>
  <w:style w:type="paragraph" w:customStyle="1" w:styleId="D8E3BFC7310A401CB833F42CBB6D9A9924">
    <w:name w:val="D8E3BFC7310A401CB833F42CBB6D9A9924"/>
    <w:rsid w:val="00994AA4"/>
    <w:rPr>
      <w:rFonts w:ascii="Calibri" w:eastAsia="Calibri" w:hAnsi="Calibri" w:cs="Calibri"/>
      <w:lang w:eastAsia="en-US"/>
    </w:rPr>
  </w:style>
  <w:style w:type="paragraph" w:customStyle="1" w:styleId="14DB858A980545C2B2FBFE68A1C6E8C224">
    <w:name w:val="14DB858A980545C2B2FBFE68A1C6E8C224"/>
    <w:rsid w:val="00994AA4"/>
    <w:rPr>
      <w:rFonts w:ascii="Calibri" w:eastAsia="Calibri" w:hAnsi="Calibri" w:cs="Calibri"/>
      <w:lang w:eastAsia="en-US"/>
    </w:rPr>
  </w:style>
  <w:style w:type="paragraph" w:customStyle="1" w:styleId="63EAB54998744C6683D0FE4E93FD7B9B24">
    <w:name w:val="63EAB54998744C6683D0FE4E93FD7B9B24"/>
    <w:rsid w:val="00994AA4"/>
    <w:rPr>
      <w:rFonts w:ascii="Calibri" w:eastAsia="Calibri" w:hAnsi="Calibri" w:cs="Calibri"/>
      <w:lang w:eastAsia="en-US"/>
    </w:rPr>
  </w:style>
  <w:style w:type="paragraph" w:customStyle="1" w:styleId="D8E3BFC7310A401CB833F42CBB6D9A9925">
    <w:name w:val="D8E3BFC7310A401CB833F42CBB6D9A9925"/>
    <w:rsid w:val="009E0B0F"/>
    <w:rPr>
      <w:rFonts w:ascii="Calibri" w:eastAsia="Calibri" w:hAnsi="Calibri" w:cs="Calibri"/>
      <w:lang w:eastAsia="en-US"/>
    </w:rPr>
  </w:style>
  <w:style w:type="paragraph" w:customStyle="1" w:styleId="14DB858A980545C2B2FBFE68A1C6E8C225">
    <w:name w:val="14DB858A980545C2B2FBFE68A1C6E8C225"/>
    <w:rsid w:val="009E0B0F"/>
    <w:rPr>
      <w:rFonts w:ascii="Calibri" w:eastAsia="Calibri" w:hAnsi="Calibri" w:cs="Calibri"/>
      <w:lang w:eastAsia="en-US"/>
    </w:rPr>
  </w:style>
  <w:style w:type="paragraph" w:customStyle="1" w:styleId="63EAB54998744C6683D0FE4E93FD7B9B25">
    <w:name w:val="63EAB54998744C6683D0FE4E93FD7B9B25"/>
    <w:rsid w:val="009E0B0F"/>
    <w:rPr>
      <w:rFonts w:ascii="Calibri" w:eastAsia="Calibri" w:hAnsi="Calibri" w:cs="Calibri"/>
      <w:lang w:eastAsia="en-US"/>
    </w:rPr>
  </w:style>
  <w:style w:type="paragraph" w:customStyle="1" w:styleId="91D63F4DD1074DD58F9AEA1834545B3312">
    <w:name w:val="91D63F4DD1074DD58F9AEA1834545B3312"/>
    <w:rsid w:val="009E0B0F"/>
    <w:rPr>
      <w:rFonts w:ascii="Calibri" w:eastAsia="Calibri" w:hAnsi="Calibri" w:cs="Calibri"/>
      <w:lang w:eastAsia="en-US"/>
    </w:rPr>
  </w:style>
  <w:style w:type="paragraph" w:customStyle="1" w:styleId="0D221F6B0908413E9FDFC87C1F7E8B2012">
    <w:name w:val="0D221F6B0908413E9FDFC87C1F7E8B2012"/>
    <w:rsid w:val="009E0B0F"/>
    <w:rPr>
      <w:rFonts w:ascii="Calibri" w:eastAsia="Calibri" w:hAnsi="Calibri" w:cs="Calibri"/>
      <w:lang w:eastAsia="en-US"/>
    </w:rPr>
  </w:style>
  <w:style w:type="paragraph" w:customStyle="1" w:styleId="E92A92D114804F55924002967BE705E412">
    <w:name w:val="E92A92D114804F55924002967BE705E412"/>
    <w:rsid w:val="009E0B0F"/>
    <w:rPr>
      <w:rFonts w:ascii="Calibri" w:eastAsia="Calibri" w:hAnsi="Calibri" w:cs="Calibri"/>
      <w:lang w:eastAsia="en-US"/>
    </w:rPr>
  </w:style>
  <w:style w:type="paragraph" w:customStyle="1" w:styleId="23D89D7F384D4B85BAD86786820DDD9812">
    <w:name w:val="23D89D7F384D4B85BAD86786820DDD9812"/>
    <w:rsid w:val="009E0B0F"/>
    <w:rPr>
      <w:rFonts w:ascii="Calibri" w:eastAsia="Calibri" w:hAnsi="Calibri" w:cs="Calibri"/>
      <w:lang w:eastAsia="en-US"/>
    </w:rPr>
  </w:style>
  <w:style w:type="paragraph" w:customStyle="1" w:styleId="778D4A2527A849648B6CB88B9C0CE94112">
    <w:name w:val="778D4A2527A849648B6CB88B9C0CE94112"/>
    <w:rsid w:val="009E0B0F"/>
    <w:rPr>
      <w:rFonts w:ascii="Calibri" w:eastAsia="Calibri" w:hAnsi="Calibri" w:cs="Calibri"/>
      <w:lang w:eastAsia="en-US"/>
    </w:rPr>
  </w:style>
  <w:style w:type="paragraph" w:customStyle="1" w:styleId="01DED62B9D9E4E4F8FC5FB9CB9F2540512">
    <w:name w:val="01DED62B9D9E4E4F8FC5FB9CB9F2540512"/>
    <w:rsid w:val="009E0B0F"/>
    <w:rPr>
      <w:rFonts w:ascii="Calibri" w:eastAsia="Calibri" w:hAnsi="Calibri" w:cs="Calibri"/>
      <w:lang w:eastAsia="en-US"/>
    </w:rPr>
  </w:style>
  <w:style w:type="paragraph" w:customStyle="1" w:styleId="D89732BA0B134432BA9758B073D8BA7F12">
    <w:name w:val="D89732BA0B134432BA9758B073D8BA7F12"/>
    <w:rsid w:val="009E0B0F"/>
    <w:rPr>
      <w:rFonts w:ascii="Calibri" w:eastAsia="Calibri" w:hAnsi="Calibri" w:cs="Calibri"/>
      <w:lang w:eastAsia="en-US"/>
    </w:rPr>
  </w:style>
  <w:style w:type="paragraph" w:customStyle="1" w:styleId="961FE15BBE874AE9963BCCB03FA230BE12">
    <w:name w:val="961FE15BBE874AE9963BCCB03FA230BE12"/>
    <w:rsid w:val="009E0B0F"/>
    <w:rPr>
      <w:rFonts w:ascii="Calibri" w:eastAsia="Calibri" w:hAnsi="Calibri" w:cs="Calibri"/>
      <w:lang w:eastAsia="en-US"/>
    </w:rPr>
  </w:style>
  <w:style w:type="paragraph" w:customStyle="1" w:styleId="6D3CB126BEF94A56B60419A76CB6061112">
    <w:name w:val="6D3CB126BEF94A56B60419A76CB6061112"/>
    <w:rsid w:val="009E0B0F"/>
    <w:rPr>
      <w:rFonts w:ascii="Calibri" w:eastAsia="Calibri" w:hAnsi="Calibri" w:cs="Calibri"/>
      <w:lang w:eastAsia="en-US"/>
    </w:rPr>
  </w:style>
  <w:style w:type="paragraph" w:customStyle="1" w:styleId="3D66BC111973444C9ED9545430D923D312">
    <w:name w:val="3D66BC111973444C9ED9545430D923D312"/>
    <w:rsid w:val="009E0B0F"/>
    <w:rPr>
      <w:rFonts w:ascii="Calibri" w:eastAsia="Calibri" w:hAnsi="Calibri" w:cs="Calibri"/>
      <w:lang w:eastAsia="en-US"/>
    </w:rPr>
  </w:style>
  <w:style w:type="paragraph" w:customStyle="1" w:styleId="D5FD33BE3B164FF08BE2E8FAF4110B1412">
    <w:name w:val="D5FD33BE3B164FF08BE2E8FAF4110B1412"/>
    <w:rsid w:val="009E0B0F"/>
    <w:rPr>
      <w:rFonts w:ascii="Calibri" w:eastAsia="Calibri" w:hAnsi="Calibri" w:cs="Calibri"/>
      <w:lang w:eastAsia="en-US"/>
    </w:rPr>
  </w:style>
  <w:style w:type="paragraph" w:customStyle="1" w:styleId="0A44CDEEE5874DD28840B5FDDF4F6ABA12">
    <w:name w:val="0A44CDEEE5874DD28840B5FDDF4F6ABA12"/>
    <w:rsid w:val="009E0B0F"/>
    <w:rPr>
      <w:rFonts w:ascii="Calibri" w:eastAsia="Calibri" w:hAnsi="Calibri" w:cs="Calibri"/>
      <w:lang w:eastAsia="en-US"/>
    </w:rPr>
  </w:style>
  <w:style w:type="paragraph" w:customStyle="1" w:styleId="48B3A7605BE84FA790650986D36398DE12">
    <w:name w:val="48B3A7605BE84FA790650986D36398DE12"/>
    <w:rsid w:val="009E0B0F"/>
    <w:rPr>
      <w:rFonts w:ascii="Calibri" w:eastAsia="Calibri" w:hAnsi="Calibri" w:cs="Calibri"/>
      <w:lang w:eastAsia="en-US"/>
    </w:rPr>
  </w:style>
  <w:style w:type="paragraph" w:customStyle="1" w:styleId="E2387C395B824EDA8946F7E60D558A3912">
    <w:name w:val="E2387C395B824EDA8946F7E60D558A3912"/>
    <w:rsid w:val="009E0B0F"/>
    <w:rPr>
      <w:rFonts w:ascii="Calibri" w:eastAsia="Calibri" w:hAnsi="Calibri" w:cs="Calibri"/>
      <w:lang w:eastAsia="en-US"/>
    </w:rPr>
  </w:style>
  <w:style w:type="paragraph" w:customStyle="1" w:styleId="73E582A0918040C2A8FD4FDF432FE20912">
    <w:name w:val="73E582A0918040C2A8FD4FDF432FE20912"/>
    <w:rsid w:val="009E0B0F"/>
    <w:rPr>
      <w:rFonts w:ascii="Calibri" w:eastAsia="Calibri" w:hAnsi="Calibri" w:cs="Calibri"/>
      <w:lang w:eastAsia="en-US"/>
    </w:rPr>
  </w:style>
  <w:style w:type="paragraph" w:customStyle="1" w:styleId="243EF0D83EC946F394C808067811794212">
    <w:name w:val="243EF0D83EC946F394C808067811794212"/>
    <w:rsid w:val="009E0B0F"/>
    <w:rPr>
      <w:rFonts w:ascii="Calibri" w:eastAsia="Calibri" w:hAnsi="Calibri" w:cs="Calibri"/>
      <w:lang w:eastAsia="en-US"/>
    </w:rPr>
  </w:style>
  <w:style w:type="paragraph" w:customStyle="1" w:styleId="1F7FD131AF9A446B8B3347D04D4F631612">
    <w:name w:val="1F7FD131AF9A446B8B3347D04D4F631612"/>
    <w:rsid w:val="009E0B0F"/>
    <w:rPr>
      <w:rFonts w:ascii="Calibri" w:eastAsia="Calibri" w:hAnsi="Calibri" w:cs="Calibri"/>
      <w:lang w:eastAsia="en-US"/>
    </w:rPr>
  </w:style>
  <w:style w:type="paragraph" w:customStyle="1" w:styleId="4AB047EE7F6643B58E194A85FC97C24812">
    <w:name w:val="4AB047EE7F6643B58E194A85FC97C24812"/>
    <w:rsid w:val="009E0B0F"/>
    <w:rPr>
      <w:rFonts w:ascii="Calibri" w:eastAsia="Calibri" w:hAnsi="Calibri" w:cs="Calibri"/>
      <w:lang w:eastAsia="en-US"/>
    </w:rPr>
  </w:style>
  <w:style w:type="paragraph" w:customStyle="1" w:styleId="EF5C03A8AE1444C693A50DAD488FA5A012">
    <w:name w:val="EF5C03A8AE1444C693A50DAD488FA5A012"/>
    <w:rsid w:val="009E0B0F"/>
    <w:rPr>
      <w:rFonts w:ascii="Calibri" w:eastAsia="Calibri" w:hAnsi="Calibri" w:cs="Calibri"/>
      <w:lang w:eastAsia="en-US"/>
    </w:rPr>
  </w:style>
  <w:style w:type="paragraph" w:customStyle="1" w:styleId="84C0C1E80C8F4284A2EA4FEA3FFA1E5C12">
    <w:name w:val="84C0C1E80C8F4284A2EA4FEA3FFA1E5C12"/>
    <w:rsid w:val="009E0B0F"/>
    <w:rPr>
      <w:rFonts w:ascii="Calibri" w:eastAsia="Calibri" w:hAnsi="Calibri" w:cs="Calibri"/>
      <w:lang w:eastAsia="en-US"/>
    </w:rPr>
  </w:style>
  <w:style w:type="paragraph" w:customStyle="1" w:styleId="311B48AF32A6460EAB7930653ABB05D56">
    <w:name w:val="311B48AF32A6460EAB7930653ABB05D56"/>
    <w:rsid w:val="009E0B0F"/>
    <w:pPr>
      <w:ind w:left="720"/>
    </w:pPr>
    <w:rPr>
      <w:rFonts w:ascii="Calibri" w:eastAsia="Calibri" w:hAnsi="Calibri" w:cs="Calibri"/>
      <w:lang w:eastAsia="en-US"/>
    </w:rPr>
  </w:style>
  <w:style w:type="paragraph" w:customStyle="1" w:styleId="20EB3C8247F944A392E870C7E77A964D6">
    <w:name w:val="20EB3C8247F944A392E870C7E77A964D6"/>
    <w:rsid w:val="009E0B0F"/>
    <w:rPr>
      <w:rFonts w:ascii="Calibri" w:eastAsia="Calibri" w:hAnsi="Calibri" w:cs="Calibri"/>
      <w:lang w:eastAsia="en-US"/>
    </w:rPr>
  </w:style>
  <w:style w:type="paragraph" w:customStyle="1" w:styleId="7491BDD7B5B14CA0B055F8217C9CCA256">
    <w:name w:val="7491BDD7B5B14CA0B055F8217C9CCA256"/>
    <w:rsid w:val="009E0B0F"/>
    <w:rPr>
      <w:rFonts w:ascii="Calibri" w:eastAsia="Calibri" w:hAnsi="Calibri" w:cs="Calibri"/>
      <w:lang w:eastAsia="en-US"/>
    </w:rPr>
  </w:style>
  <w:style w:type="paragraph" w:customStyle="1" w:styleId="87CABCEAEED14FD2A4E8CF8063CB21E06">
    <w:name w:val="87CABCEAEED14FD2A4E8CF8063CB21E06"/>
    <w:rsid w:val="009E0B0F"/>
    <w:rPr>
      <w:rFonts w:ascii="Calibri" w:eastAsia="Calibri" w:hAnsi="Calibri" w:cs="Calibri"/>
      <w:lang w:eastAsia="en-US"/>
    </w:rPr>
  </w:style>
  <w:style w:type="paragraph" w:customStyle="1" w:styleId="78CF308380A54ABF89CBF20BE67F15706">
    <w:name w:val="78CF308380A54ABF89CBF20BE67F15706"/>
    <w:rsid w:val="009E0B0F"/>
    <w:rPr>
      <w:rFonts w:ascii="Calibri" w:eastAsia="Calibri" w:hAnsi="Calibri" w:cs="Calibri"/>
      <w:lang w:eastAsia="en-US"/>
    </w:rPr>
  </w:style>
  <w:style w:type="paragraph" w:customStyle="1" w:styleId="31FB9EB95F3841DCB33FA2E09BBED0216">
    <w:name w:val="31FB9EB95F3841DCB33FA2E09BBED0216"/>
    <w:rsid w:val="009E0B0F"/>
    <w:rPr>
      <w:rFonts w:ascii="Calibri" w:eastAsia="Calibri" w:hAnsi="Calibri" w:cs="Calibri"/>
      <w:lang w:eastAsia="en-US"/>
    </w:rPr>
  </w:style>
  <w:style w:type="paragraph" w:customStyle="1" w:styleId="4CDCC9B03DE545E2864654FE082A1D556">
    <w:name w:val="4CDCC9B03DE545E2864654FE082A1D556"/>
    <w:rsid w:val="009E0B0F"/>
    <w:rPr>
      <w:rFonts w:ascii="Calibri" w:eastAsia="Calibri" w:hAnsi="Calibri" w:cs="Calibri"/>
      <w:lang w:eastAsia="en-US"/>
    </w:rPr>
  </w:style>
  <w:style w:type="paragraph" w:customStyle="1" w:styleId="542A6B4A8CCB4A8EB3D38D9A648C66A012">
    <w:name w:val="542A6B4A8CCB4A8EB3D38D9A648C66A012"/>
    <w:rsid w:val="009E0B0F"/>
    <w:rPr>
      <w:rFonts w:ascii="Calibri" w:eastAsia="Calibri" w:hAnsi="Calibri" w:cs="Calibri"/>
      <w:lang w:eastAsia="en-US"/>
    </w:rPr>
  </w:style>
  <w:style w:type="paragraph" w:customStyle="1" w:styleId="BE78597378254A03A79874247BDA95FF12">
    <w:name w:val="BE78597378254A03A79874247BDA95FF12"/>
    <w:rsid w:val="009E0B0F"/>
    <w:rPr>
      <w:rFonts w:ascii="Calibri" w:eastAsia="Calibri" w:hAnsi="Calibri" w:cs="Calibri"/>
      <w:lang w:eastAsia="en-US"/>
    </w:rPr>
  </w:style>
  <w:style w:type="paragraph" w:customStyle="1" w:styleId="3E003DE7F0644666B45234443F28AC5312">
    <w:name w:val="3E003DE7F0644666B45234443F28AC5312"/>
    <w:rsid w:val="009E0B0F"/>
    <w:rPr>
      <w:rFonts w:ascii="Calibri" w:eastAsia="Calibri" w:hAnsi="Calibri" w:cs="Calibri"/>
      <w:lang w:eastAsia="en-US"/>
    </w:rPr>
  </w:style>
  <w:style w:type="paragraph" w:customStyle="1" w:styleId="1F76B223635440A9BDF81E41C526113812">
    <w:name w:val="1F76B223635440A9BDF81E41C526113812"/>
    <w:rsid w:val="009E0B0F"/>
    <w:rPr>
      <w:rFonts w:ascii="Calibri" w:eastAsia="Calibri" w:hAnsi="Calibri" w:cs="Calibri"/>
      <w:lang w:eastAsia="en-US"/>
    </w:rPr>
  </w:style>
  <w:style w:type="paragraph" w:customStyle="1" w:styleId="F2411C78B35D467D8ED4368A9D81450212">
    <w:name w:val="F2411C78B35D467D8ED4368A9D81450212"/>
    <w:rsid w:val="009E0B0F"/>
    <w:rPr>
      <w:rFonts w:ascii="Calibri" w:eastAsia="Calibri" w:hAnsi="Calibri" w:cs="Calibri"/>
      <w:lang w:eastAsia="en-US"/>
    </w:rPr>
  </w:style>
  <w:style w:type="paragraph" w:customStyle="1" w:styleId="37B30A53689645178BAB35F2C1E8812E12">
    <w:name w:val="37B30A53689645178BAB35F2C1E8812E12"/>
    <w:rsid w:val="009E0B0F"/>
    <w:rPr>
      <w:rFonts w:ascii="Calibri" w:eastAsia="Calibri" w:hAnsi="Calibri" w:cs="Calibri"/>
      <w:lang w:eastAsia="en-US"/>
    </w:rPr>
  </w:style>
  <w:style w:type="paragraph" w:customStyle="1" w:styleId="F245540901BD4A379773CBBC2FD9BD6B">
    <w:name w:val="F245540901BD4A379773CBBC2FD9BD6B"/>
    <w:rsid w:val="009E0B0F"/>
    <w:rPr>
      <w:rFonts w:ascii="Calibri" w:eastAsia="Calibri" w:hAnsi="Calibri" w:cs="Calibri"/>
      <w:lang w:eastAsia="en-US"/>
    </w:rPr>
  </w:style>
  <w:style w:type="paragraph" w:customStyle="1" w:styleId="945E618D3B1549A0934491F22EE0C9C4">
    <w:name w:val="945E618D3B1549A0934491F22EE0C9C4"/>
    <w:rsid w:val="009E0B0F"/>
    <w:rPr>
      <w:rFonts w:ascii="Calibri" w:eastAsia="Calibri" w:hAnsi="Calibri" w:cs="Calibri"/>
      <w:lang w:eastAsia="en-US"/>
    </w:rPr>
  </w:style>
  <w:style w:type="paragraph" w:customStyle="1" w:styleId="430EDFB829CF416798E4A2BCB4CE0246">
    <w:name w:val="430EDFB829CF416798E4A2BCB4CE0246"/>
    <w:rsid w:val="009E0B0F"/>
    <w:rPr>
      <w:rFonts w:ascii="Calibri" w:eastAsia="Calibri" w:hAnsi="Calibri" w:cs="Calibri"/>
      <w:lang w:eastAsia="en-US"/>
    </w:rPr>
  </w:style>
  <w:style w:type="paragraph" w:customStyle="1" w:styleId="860C91C5A8B4426086ED5DF8B40C7156">
    <w:name w:val="860C91C5A8B4426086ED5DF8B40C7156"/>
    <w:rsid w:val="009E0B0F"/>
    <w:rPr>
      <w:rFonts w:ascii="Calibri" w:eastAsia="Calibri" w:hAnsi="Calibri" w:cs="Calibri"/>
      <w:lang w:eastAsia="en-US"/>
    </w:rPr>
  </w:style>
  <w:style w:type="paragraph" w:customStyle="1" w:styleId="442B33C052DB476090AB35BBE0FC7C3F">
    <w:name w:val="442B33C052DB476090AB35BBE0FC7C3F"/>
    <w:rsid w:val="009E0B0F"/>
    <w:rPr>
      <w:rFonts w:ascii="Calibri" w:eastAsia="Calibri" w:hAnsi="Calibri" w:cs="Calibri"/>
      <w:lang w:eastAsia="en-US"/>
    </w:rPr>
  </w:style>
  <w:style w:type="paragraph" w:customStyle="1" w:styleId="57CD7A3A98754627901440DFC66FA6BD">
    <w:name w:val="57CD7A3A98754627901440DFC66FA6BD"/>
    <w:rsid w:val="009E0B0F"/>
    <w:rPr>
      <w:rFonts w:ascii="Calibri" w:eastAsia="Calibri" w:hAnsi="Calibri" w:cs="Calibri"/>
      <w:lang w:eastAsia="en-US"/>
    </w:rPr>
  </w:style>
  <w:style w:type="paragraph" w:customStyle="1" w:styleId="CEC43A0F30C44C2CB85F9FE3AB1F8A94">
    <w:name w:val="CEC43A0F30C44C2CB85F9FE3AB1F8A94"/>
    <w:rsid w:val="009E0B0F"/>
    <w:rPr>
      <w:rFonts w:ascii="Calibri" w:eastAsia="Calibri" w:hAnsi="Calibri" w:cs="Calibri"/>
      <w:lang w:eastAsia="en-US"/>
    </w:rPr>
  </w:style>
  <w:style w:type="paragraph" w:customStyle="1" w:styleId="CA855CAB1BD44C83AB47E627A19A1B04">
    <w:name w:val="CA855CAB1BD44C83AB47E627A19A1B04"/>
    <w:rsid w:val="009E0B0F"/>
    <w:rPr>
      <w:rFonts w:ascii="Calibri" w:eastAsia="Calibri" w:hAnsi="Calibri" w:cs="Calibri"/>
      <w:lang w:eastAsia="en-US"/>
    </w:rPr>
  </w:style>
  <w:style w:type="paragraph" w:customStyle="1" w:styleId="D8E3BFC7310A401CB833F42CBB6D9A9926">
    <w:name w:val="D8E3BFC7310A401CB833F42CBB6D9A9926"/>
    <w:rsid w:val="003D4D7A"/>
    <w:rPr>
      <w:rFonts w:ascii="Calibri" w:eastAsia="Calibri" w:hAnsi="Calibri" w:cs="Calibri"/>
      <w:lang w:eastAsia="en-US"/>
    </w:rPr>
  </w:style>
  <w:style w:type="paragraph" w:customStyle="1" w:styleId="14DB858A980545C2B2FBFE68A1C6E8C226">
    <w:name w:val="14DB858A980545C2B2FBFE68A1C6E8C226"/>
    <w:rsid w:val="003D4D7A"/>
    <w:rPr>
      <w:rFonts w:ascii="Calibri" w:eastAsia="Calibri" w:hAnsi="Calibri" w:cs="Calibri"/>
      <w:lang w:eastAsia="en-US"/>
    </w:rPr>
  </w:style>
  <w:style w:type="paragraph" w:customStyle="1" w:styleId="63EAB54998744C6683D0FE4E93FD7B9B26">
    <w:name w:val="63EAB54998744C6683D0FE4E93FD7B9B26"/>
    <w:rsid w:val="003D4D7A"/>
    <w:rPr>
      <w:rFonts w:ascii="Calibri" w:eastAsia="Calibri" w:hAnsi="Calibri" w:cs="Calibri"/>
      <w:lang w:eastAsia="en-US"/>
    </w:rPr>
  </w:style>
  <w:style w:type="paragraph" w:customStyle="1" w:styleId="91D63F4DD1074DD58F9AEA1834545B3313">
    <w:name w:val="91D63F4DD1074DD58F9AEA1834545B3313"/>
    <w:rsid w:val="003D4D7A"/>
    <w:rPr>
      <w:rFonts w:ascii="Calibri" w:eastAsia="Calibri" w:hAnsi="Calibri" w:cs="Calibri"/>
      <w:lang w:eastAsia="en-US"/>
    </w:rPr>
  </w:style>
  <w:style w:type="paragraph" w:customStyle="1" w:styleId="0D221F6B0908413E9FDFC87C1F7E8B2013">
    <w:name w:val="0D221F6B0908413E9FDFC87C1F7E8B2013"/>
    <w:rsid w:val="003D4D7A"/>
    <w:rPr>
      <w:rFonts w:ascii="Calibri" w:eastAsia="Calibri" w:hAnsi="Calibri" w:cs="Calibri"/>
      <w:lang w:eastAsia="en-US"/>
    </w:rPr>
  </w:style>
  <w:style w:type="paragraph" w:customStyle="1" w:styleId="E92A92D114804F55924002967BE705E413">
    <w:name w:val="E92A92D114804F55924002967BE705E413"/>
    <w:rsid w:val="003D4D7A"/>
    <w:rPr>
      <w:rFonts w:ascii="Calibri" w:eastAsia="Calibri" w:hAnsi="Calibri" w:cs="Calibri"/>
      <w:lang w:eastAsia="en-US"/>
    </w:rPr>
  </w:style>
  <w:style w:type="paragraph" w:customStyle="1" w:styleId="23D89D7F384D4B85BAD86786820DDD9813">
    <w:name w:val="23D89D7F384D4B85BAD86786820DDD9813"/>
    <w:rsid w:val="003D4D7A"/>
    <w:rPr>
      <w:rFonts w:ascii="Calibri" w:eastAsia="Calibri" w:hAnsi="Calibri" w:cs="Calibri"/>
      <w:lang w:eastAsia="en-US"/>
    </w:rPr>
  </w:style>
  <w:style w:type="paragraph" w:customStyle="1" w:styleId="778D4A2527A849648B6CB88B9C0CE94113">
    <w:name w:val="778D4A2527A849648B6CB88B9C0CE94113"/>
    <w:rsid w:val="003D4D7A"/>
    <w:rPr>
      <w:rFonts w:ascii="Calibri" w:eastAsia="Calibri" w:hAnsi="Calibri" w:cs="Calibri"/>
      <w:lang w:eastAsia="en-US"/>
    </w:rPr>
  </w:style>
  <w:style w:type="paragraph" w:customStyle="1" w:styleId="01DED62B9D9E4E4F8FC5FB9CB9F2540513">
    <w:name w:val="01DED62B9D9E4E4F8FC5FB9CB9F2540513"/>
    <w:rsid w:val="003D4D7A"/>
    <w:rPr>
      <w:rFonts w:ascii="Calibri" w:eastAsia="Calibri" w:hAnsi="Calibri" w:cs="Calibri"/>
      <w:lang w:eastAsia="en-US"/>
    </w:rPr>
  </w:style>
  <w:style w:type="paragraph" w:customStyle="1" w:styleId="D89732BA0B134432BA9758B073D8BA7F13">
    <w:name w:val="D89732BA0B134432BA9758B073D8BA7F13"/>
    <w:rsid w:val="003D4D7A"/>
    <w:rPr>
      <w:rFonts w:ascii="Calibri" w:eastAsia="Calibri" w:hAnsi="Calibri" w:cs="Calibri"/>
      <w:lang w:eastAsia="en-US"/>
    </w:rPr>
  </w:style>
  <w:style w:type="paragraph" w:customStyle="1" w:styleId="961FE15BBE874AE9963BCCB03FA230BE13">
    <w:name w:val="961FE15BBE874AE9963BCCB03FA230BE13"/>
    <w:rsid w:val="003D4D7A"/>
    <w:rPr>
      <w:rFonts w:ascii="Calibri" w:eastAsia="Calibri" w:hAnsi="Calibri" w:cs="Calibri"/>
      <w:lang w:eastAsia="en-US"/>
    </w:rPr>
  </w:style>
  <w:style w:type="paragraph" w:customStyle="1" w:styleId="6D3CB126BEF94A56B60419A76CB6061113">
    <w:name w:val="6D3CB126BEF94A56B60419A76CB6061113"/>
    <w:rsid w:val="003D4D7A"/>
    <w:rPr>
      <w:rFonts w:ascii="Calibri" w:eastAsia="Calibri" w:hAnsi="Calibri" w:cs="Calibri"/>
      <w:lang w:eastAsia="en-US"/>
    </w:rPr>
  </w:style>
  <w:style w:type="paragraph" w:customStyle="1" w:styleId="3D66BC111973444C9ED9545430D923D313">
    <w:name w:val="3D66BC111973444C9ED9545430D923D313"/>
    <w:rsid w:val="003D4D7A"/>
    <w:rPr>
      <w:rFonts w:ascii="Calibri" w:eastAsia="Calibri" w:hAnsi="Calibri" w:cs="Calibri"/>
      <w:lang w:eastAsia="en-US"/>
    </w:rPr>
  </w:style>
  <w:style w:type="paragraph" w:customStyle="1" w:styleId="D5FD33BE3B164FF08BE2E8FAF4110B1413">
    <w:name w:val="D5FD33BE3B164FF08BE2E8FAF4110B1413"/>
    <w:rsid w:val="003D4D7A"/>
    <w:rPr>
      <w:rFonts w:ascii="Calibri" w:eastAsia="Calibri" w:hAnsi="Calibri" w:cs="Calibri"/>
      <w:lang w:eastAsia="en-US"/>
    </w:rPr>
  </w:style>
  <w:style w:type="paragraph" w:customStyle="1" w:styleId="0A44CDEEE5874DD28840B5FDDF4F6ABA13">
    <w:name w:val="0A44CDEEE5874DD28840B5FDDF4F6ABA13"/>
    <w:rsid w:val="003D4D7A"/>
    <w:rPr>
      <w:rFonts w:ascii="Calibri" w:eastAsia="Calibri" w:hAnsi="Calibri" w:cs="Calibri"/>
      <w:lang w:eastAsia="en-US"/>
    </w:rPr>
  </w:style>
  <w:style w:type="paragraph" w:customStyle="1" w:styleId="48B3A7605BE84FA790650986D36398DE13">
    <w:name w:val="48B3A7605BE84FA790650986D36398DE13"/>
    <w:rsid w:val="003D4D7A"/>
    <w:rPr>
      <w:rFonts w:ascii="Calibri" w:eastAsia="Calibri" w:hAnsi="Calibri" w:cs="Calibri"/>
      <w:lang w:eastAsia="en-US"/>
    </w:rPr>
  </w:style>
  <w:style w:type="paragraph" w:customStyle="1" w:styleId="E2387C395B824EDA8946F7E60D558A3913">
    <w:name w:val="E2387C395B824EDA8946F7E60D558A3913"/>
    <w:rsid w:val="003D4D7A"/>
    <w:rPr>
      <w:rFonts w:ascii="Calibri" w:eastAsia="Calibri" w:hAnsi="Calibri" w:cs="Calibri"/>
      <w:lang w:eastAsia="en-US"/>
    </w:rPr>
  </w:style>
  <w:style w:type="paragraph" w:customStyle="1" w:styleId="73E582A0918040C2A8FD4FDF432FE20913">
    <w:name w:val="73E582A0918040C2A8FD4FDF432FE20913"/>
    <w:rsid w:val="003D4D7A"/>
    <w:rPr>
      <w:rFonts w:ascii="Calibri" w:eastAsia="Calibri" w:hAnsi="Calibri" w:cs="Calibri"/>
      <w:lang w:eastAsia="en-US"/>
    </w:rPr>
  </w:style>
  <w:style w:type="paragraph" w:customStyle="1" w:styleId="243EF0D83EC946F394C808067811794213">
    <w:name w:val="243EF0D83EC946F394C808067811794213"/>
    <w:rsid w:val="003D4D7A"/>
    <w:rPr>
      <w:rFonts w:ascii="Calibri" w:eastAsia="Calibri" w:hAnsi="Calibri" w:cs="Calibri"/>
      <w:lang w:eastAsia="en-US"/>
    </w:rPr>
  </w:style>
  <w:style w:type="paragraph" w:customStyle="1" w:styleId="1F7FD131AF9A446B8B3347D04D4F631613">
    <w:name w:val="1F7FD131AF9A446B8B3347D04D4F631613"/>
    <w:rsid w:val="003D4D7A"/>
    <w:rPr>
      <w:rFonts w:ascii="Calibri" w:eastAsia="Calibri" w:hAnsi="Calibri" w:cs="Calibri"/>
      <w:lang w:eastAsia="en-US"/>
    </w:rPr>
  </w:style>
  <w:style w:type="paragraph" w:customStyle="1" w:styleId="4AB047EE7F6643B58E194A85FC97C24813">
    <w:name w:val="4AB047EE7F6643B58E194A85FC97C24813"/>
    <w:rsid w:val="003D4D7A"/>
    <w:rPr>
      <w:rFonts w:ascii="Calibri" w:eastAsia="Calibri" w:hAnsi="Calibri" w:cs="Calibri"/>
      <w:lang w:eastAsia="en-US"/>
    </w:rPr>
  </w:style>
  <w:style w:type="paragraph" w:customStyle="1" w:styleId="EF5C03A8AE1444C693A50DAD488FA5A013">
    <w:name w:val="EF5C03A8AE1444C693A50DAD488FA5A013"/>
    <w:rsid w:val="003D4D7A"/>
    <w:rPr>
      <w:rFonts w:ascii="Calibri" w:eastAsia="Calibri" w:hAnsi="Calibri" w:cs="Calibri"/>
      <w:lang w:eastAsia="en-US"/>
    </w:rPr>
  </w:style>
  <w:style w:type="paragraph" w:customStyle="1" w:styleId="84C0C1E80C8F4284A2EA4FEA3FFA1E5C13">
    <w:name w:val="84C0C1E80C8F4284A2EA4FEA3FFA1E5C13"/>
    <w:rsid w:val="003D4D7A"/>
    <w:rPr>
      <w:rFonts w:ascii="Calibri" w:eastAsia="Calibri" w:hAnsi="Calibri" w:cs="Calibri"/>
      <w:lang w:eastAsia="en-US"/>
    </w:rPr>
  </w:style>
  <w:style w:type="paragraph" w:customStyle="1" w:styleId="311B48AF32A6460EAB7930653ABB05D57">
    <w:name w:val="311B48AF32A6460EAB7930653ABB05D57"/>
    <w:rsid w:val="003D4D7A"/>
    <w:pPr>
      <w:ind w:left="720"/>
    </w:pPr>
    <w:rPr>
      <w:rFonts w:ascii="Calibri" w:eastAsia="Calibri" w:hAnsi="Calibri" w:cs="Calibri"/>
      <w:lang w:eastAsia="en-US"/>
    </w:rPr>
  </w:style>
  <w:style w:type="paragraph" w:customStyle="1" w:styleId="20EB3C8247F944A392E870C7E77A964D7">
    <w:name w:val="20EB3C8247F944A392E870C7E77A964D7"/>
    <w:rsid w:val="003D4D7A"/>
    <w:rPr>
      <w:rFonts w:ascii="Calibri" w:eastAsia="Calibri" w:hAnsi="Calibri" w:cs="Calibri"/>
      <w:lang w:eastAsia="en-US"/>
    </w:rPr>
  </w:style>
  <w:style w:type="paragraph" w:customStyle="1" w:styleId="7491BDD7B5B14CA0B055F8217C9CCA257">
    <w:name w:val="7491BDD7B5B14CA0B055F8217C9CCA257"/>
    <w:rsid w:val="003D4D7A"/>
    <w:rPr>
      <w:rFonts w:ascii="Calibri" w:eastAsia="Calibri" w:hAnsi="Calibri" w:cs="Calibri"/>
      <w:lang w:eastAsia="en-US"/>
    </w:rPr>
  </w:style>
  <w:style w:type="paragraph" w:customStyle="1" w:styleId="87CABCEAEED14FD2A4E8CF8063CB21E07">
    <w:name w:val="87CABCEAEED14FD2A4E8CF8063CB21E07"/>
    <w:rsid w:val="003D4D7A"/>
    <w:rPr>
      <w:rFonts w:ascii="Calibri" w:eastAsia="Calibri" w:hAnsi="Calibri" w:cs="Calibri"/>
      <w:lang w:eastAsia="en-US"/>
    </w:rPr>
  </w:style>
  <w:style w:type="paragraph" w:customStyle="1" w:styleId="78CF308380A54ABF89CBF20BE67F15707">
    <w:name w:val="78CF308380A54ABF89CBF20BE67F15707"/>
    <w:rsid w:val="003D4D7A"/>
    <w:rPr>
      <w:rFonts w:ascii="Calibri" w:eastAsia="Calibri" w:hAnsi="Calibri" w:cs="Calibri"/>
      <w:lang w:eastAsia="en-US"/>
    </w:rPr>
  </w:style>
  <w:style w:type="paragraph" w:customStyle="1" w:styleId="31FB9EB95F3841DCB33FA2E09BBED0217">
    <w:name w:val="31FB9EB95F3841DCB33FA2E09BBED0217"/>
    <w:rsid w:val="003D4D7A"/>
    <w:rPr>
      <w:rFonts w:ascii="Calibri" w:eastAsia="Calibri" w:hAnsi="Calibri" w:cs="Calibri"/>
      <w:lang w:eastAsia="en-US"/>
    </w:rPr>
  </w:style>
  <w:style w:type="paragraph" w:customStyle="1" w:styleId="4CDCC9B03DE545E2864654FE082A1D557">
    <w:name w:val="4CDCC9B03DE545E2864654FE082A1D557"/>
    <w:rsid w:val="003D4D7A"/>
    <w:rPr>
      <w:rFonts w:ascii="Calibri" w:eastAsia="Calibri" w:hAnsi="Calibri" w:cs="Calibri"/>
      <w:lang w:eastAsia="en-US"/>
    </w:rPr>
  </w:style>
  <w:style w:type="paragraph" w:customStyle="1" w:styleId="542A6B4A8CCB4A8EB3D38D9A648C66A013">
    <w:name w:val="542A6B4A8CCB4A8EB3D38D9A648C66A013"/>
    <w:rsid w:val="003D4D7A"/>
    <w:rPr>
      <w:rFonts w:ascii="Calibri" w:eastAsia="Calibri" w:hAnsi="Calibri" w:cs="Calibri"/>
      <w:lang w:eastAsia="en-US"/>
    </w:rPr>
  </w:style>
  <w:style w:type="paragraph" w:customStyle="1" w:styleId="BE78597378254A03A79874247BDA95FF13">
    <w:name w:val="BE78597378254A03A79874247BDA95FF13"/>
    <w:rsid w:val="003D4D7A"/>
    <w:rPr>
      <w:rFonts w:ascii="Calibri" w:eastAsia="Calibri" w:hAnsi="Calibri" w:cs="Calibri"/>
      <w:lang w:eastAsia="en-US"/>
    </w:rPr>
  </w:style>
  <w:style w:type="paragraph" w:customStyle="1" w:styleId="3E003DE7F0644666B45234443F28AC5313">
    <w:name w:val="3E003DE7F0644666B45234443F28AC5313"/>
    <w:rsid w:val="003D4D7A"/>
    <w:rPr>
      <w:rFonts w:ascii="Calibri" w:eastAsia="Calibri" w:hAnsi="Calibri" w:cs="Calibri"/>
      <w:lang w:eastAsia="en-US"/>
    </w:rPr>
  </w:style>
  <w:style w:type="paragraph" w:customStyle="1" w:styleId="1F76B223635440A9BDF81E41C526113813">
    <w:name w:val="1F76B223635440A9BDF81E41C526113813"/>
    <w:rsid w:val="003D4D7A"/>
    <w:rPr>
      <w:rFonts w:ascii="Calibri" w:eastAsia="Calibri" w:hAnsi="Calibri" w:cs="Calibri"/>
      <w:lang w:eastAsia="en-US"/>
    </w:rPr>
  </w:style>
  <w:style w:type="paragraph" w:customStyle="1" w:styleId="F2411C78B35D467D8ED4368A9D81450213">
    <w:name w:val="F2411C78B35D467D8ED4368A9D81450213"/>
    <w:rsid w:val="003D4D7A"/>
    <w:rPr>
      <w:rFonts w:ascii="Calibri" w:eastAsia="Calibri" w:hAnsi="Calibri" w:cs="Calibri"/>
      <w:lang w:eastAsia="en-US"/>
    </w:rPr>
  </w:style>
  <w:style w:type="paragraph" w:customStyle="1" w:styleId="E78FF3D583C64FB5A2F8FEDBA7332FE5">
    <w:name w:val="E78FF3D583C64FB5A2F8FEDBA7332FE5"/>
    <w:rsid w:val="003D4D7A"/>
    <w:rPr>
      <w:rFonts w:ascii="Calibri" w:eastAsia="Calibri" w:hAnsi="Calibri" w:cs="Calibri"/>
      <w:lang w:eastAsia="en-US"/>
    </w:rPr>
  </w:style>
  <w:style w:type="paragraph" w:customStyle="1" w:styleId="F4D23834AB544601B405030D4B06CDEF">
    <w:name w:val="F4D23834AB544601B405030D4B06CDEF"/>
    <w:rsid w:val="003D4D7A"/>
    <w:rPr>
      <w:rFonts w:ascii="Calibri" w:eastAsia="Calibri" w:hAnsi="Calibri" w:cs="Calibri"/>
      <w:lang w:eastAsia="en-US"/>
    </w:rPr>
  </w:style>
  <w:style w:type="paragraph" w:customStyle="1" w:styleId="D3BE9F1B155D4DF09A9FDE0C469784C5">
    <w:name w:val="D3BE9F1B155D4DF09A9FDE0C469784C5"/>
    <w:rsid w:val="003D4D7A"/>
    <w:rPr>
      <w:rFonts w:ascii="Calibri" w:eastAsia="Calibri" w:hAnsi="Calibri" w:cs="Calibri"/>
      <w:lang w:eastAsia="en-US"/>
    </w:rPr>
  </w:style>
  <w:style w:type="paragraph" w:customStyle="1" w:styleId="62912D763A7A47CB8CB4C6725CEA980D">
    <w:name w:val="62912D763A7A47CB8CB4C6725CEA980D"/>
    <w:rsid w:val="003D4D7A"/>
    <w:rPr>
      <w:rFonts w:ascii="Calibri" w:eastAsia="Calibri" w:hAnsi="Calibri" w:cs="Calibri"/>
      <w:lang w:eastAsia="en-US"/>
    </w:rPr>
  </w:style>
  <w:style w:type="paragraph" w:customStyle="1" w:styleId="88C511E8453B45F2A91161B293A30FF1">
    <w:name w:val="88C511E8453B45F2A91161B293A30FF1"/>
    <w:rsid w:val="003D4D7A"/>
    <w:rPr>
      <w:rFonts w:ascii="Calibri" w:eastAsia="Calibri" w:hAnsi="Calibri" w:cs="Calibri"/>
      <w:lang w:eastAsia="en-US"/>
    </w:rPr>
  </w:style>
  <w:style w:type="paragraph" w:customStyle="1" w:styleId="859DFD4766DC4934A5D23941B3B93B26">
    <w:name w:val="859DFD4766DC4934A5D23941B3B93B26"/>
    <w:rsid w:val="003D4D7A"/>
    <w:rPr>
      <w:rFonts w:ascii="Calibri" w:eastAsia="Calibri" w:hAnsi="Calibri" w:cs="Calibri"/>
      <w:lang w:eastAsia="en-US"/>
    </w:rPr>
  </w:style>
  <w:style w:type="paragraph" w:customStyle="1" w:styleId="B61EA12A5AFB40BABF7FEB7DDFBCB02F">
    <w:name w:val="B61EA12A5AFB40BABF7FEB7DDFBCB02F"/>
    <w:rsid w:val="003D4D7A"/>
    <w:rPr>
      <w:rFonts w:ascii="Calibri" w:eastAsia="Calibri" w:hAnsi="Calibri" w:cs="Calibri"/>
      <w:lang w:eastAsia="en-US"/>
    </w:rPr>
  </w:style>
  <w:style w:type="paragraph" w:customStyle="1" w:styleId="5F189D6A6B544FB4A39161390442413F">
    <w:name w:val="5F189D6A6B544FB4A39161390442413F"/>
    <w:rsid w:val="003D4D7A"/>
    <w:rPr>
      <w:rFonts w:ascii="Calibri" w:eastAsia="Calibri" w:hAnsi="Calibri" w:cs="Calibri"/>
      <w:lang w:eastAsia="en-US"/>
    </w:rPr>
  </w:style>
  <w:style w:type="paragraph" w:customStyle="1" w:styleId="68D3A2A87C264C0CBCCA08AD442B80CF">
    <w:name w:val="68D3A2A87C264C0CBCCA08AD442B80CF"/>
    <w:rsid w:val="003D4D7A"/>
    <w:rPr>
      <w:rFonts w:ascii="Calibri" w:eastAsia="Calibri" w:hAnsi="Calibri" w:cs="Calibri"/>
      <w:lang w:eastAsia="en-US"/>
    </w:rPr>
  </w:style>
  <w:style w:type="paragraph" w:customStyle="1" w:styleId="FD35BA77CB91480096C3D534E3172BBB">
    <w:name w:val="FD35BA77CB91480096C3D534E3172BBB"/>
    <w:rsid w:val="003D4D7A"/>
  </w:style>
  <w:style w:type="paragraph" w:customStyle="1" w:styleId="E40784B005F3464686209BD80BF7DEED">
    <w:name w:val="E40784B005F3464686209BD80BF7DEED"/>
    <w:rsid w:val="003D4D7A"/>
  </w:style>
  <w:style w:type="paragraph" w:customStyle="1" w:styleId="D8E3BFC7310A401CB833F42CBB6D9A9927">
    <w:name w:val="D8E3BFC7310A401CB833F42CBB6D9A9927"/>
    <w:rsid w:val="00F938C2"/>
    <w:rPr>
      <w:rFonts w:ascii="Calibri" w:eastAsia="Calibri" w:hAnsi="Calibri" w:cs="Calibri"/>
      <w:lang w:eastAsia="en-US"/>
    </w:rPr>
  </w:style>
  <w:style w:type="paragraph" w:customStyle="1" w:styleId="14DB858A980545C2B2FBFE68A1C6E8C227">
    <w:name w:val="14DB858A980545C2B2FBFE68A1C6E8C227"/>
    <w:rsid w:val="00F938C2"/>
    <w:rPr>
      <w:rFonts w:ascii="Calibri" w:eastAsia="Calibri" w:hAnsi="Calibri" w:cs="Calibri"/>
      <w:lang w:eastAsia="en-US"/>
    </w:rPr>
  </w:style>
  <w:style w:type="paragraph" w:customStyle="1" w:styleId="63EAB54998744C6683D0FE4E93FD7B9B27">
    <w:name w:val="63EAB54998744C6683D0FE4E93FD7B9B27"/>
    <w:rsid w:val="00F938C2"/>
    <w:rPr>
      <w:rFonts w:ascii="Calibri" w:eastAsia="Calibri" w:hAnsi="Calibri" w:cs="Calibri"/>
      <w:lang w:eastAsia="en-US"/>
    </w:rPr>
  </w:style>
  <w:style w:type="paragraph" w:customStyle="1" w:styleId="961FE15BBE874AE9963BCCB03FA230BE14">
    <w:name w:val="961FE15BBE874AE9963BCCB03FA230BE14"/>
    <w:rsid w:val="00F938C2"/>
    <w:rPr>
      <w:rFonts w:ascii="Calibri" w:eastAsia="Calibri" w:hAnsi="Calibri" w:cs="Calibri"/>
      <w:lang w:eastAsia="en-US"/>
    </w:rPr>
  </w:style>
  <w:style w:type="paragraph" w:customStyle="1" w:styleId="3D66BC111973444C9ED9545430D923D314">
    <w:name w:val="3D66BC111973444C9ED9545430D923D314"/>
    <w:rsid w:val="00F938C2"/>
    <w:rPr>
      <w:rFonts w:ascii="Calibri" w:eastAsia="Calibri" w:hAnsi="Calibri" w:cs="Calibri"/>
      <w:lang w:eastAsia="en-US"/>
    </w:rPr>
  </w:style>
  <w:style w:type="paragraph" w:customStyle="1" w:styleId="D5FD33BE3B164FF08BE2E8FAF4110B1414">
    <w:name w:val="D5FD33BE3B164FF08BE2E8FAF4110B1414"/>
    <w:rsid w:val="00F938C2"/>
    <w:rPr>
      <w:rFonts w:ascii="Calibri" w:eastAsia="Calibri" w:hAnsi="Calibri" w:cs="Calibri"/>
      <w:lang w:eastAsia="en-US"/>
    </w:rPr>
  </w:style>
  <w:style w:type="paragraph" w:customStyle="1" w:styleId="0A44CDEEE5874DD28840B5FDDF4F6ABA14">
    <w:name w:val="0A44CDEEE5874DD28840B5FDDF4F6ABA14"/>
    <w:rsid w:val="00F938C2"/>
    <w:rPr>
      <w:rFonts w:ascii="Calibri" w:eastAsia="Calibri" w:hAnsi="Calibri" w:cs="Calibri"/>
      <w:lang w:eastAsia="en-US"/>
    </w:rPr>
  </w:style>
  <w:style w:type="paragraph" w:customStyle="1" w:styleId="48B3A7605BE84FA790650986D36398DE14">
    <w:name w:val="48B3A7605BE84FA790650986D36398DE14"/>
    <w:rsid w:val="00F938C2"/>
    <w:rPr>
      <w:rFonts w:ascii="Calibri" w:eastAsia="Calibri" w:hAnsi="Calibri" w:cs="Calibri"/>
      <w:lang w:eastAsia="en-US"/>
    </w:rPr>
  </w:style>
  <w:style w:type="paragraph" w:customStyle="1" w:styleId="E2387C395B824EDA8946F7E60D558A3914">
    <w:name w:val="E2387C395B824EDA8946F7E60D558A3914"/>
    <w:rsid w:val="00F938C2"/>
    <w:rPr>
      <w:rFonts w:ascii="Calibri" w:eastAsia="Calibri" w:hAnsi="Calibri" w:cs="Calibri"/>
      <w:lang w:eastAsia="en-US"/>
    </w:rPr>
  </w:style>
  <w:style w:type="paragraph" w:customStyle="1" w:styleId="73E582A0918040C2A8FD4FDF432FE20914">
    <w:name w:val="73E582A0918040C2A8FD4FDF432FE20914"/>
    <w:rsid w:val="00F938C2"/>
    <w:rPr>
      <w:rFonts w:ascii="Calibri" w:eastAsia="Calibri" w:hAnsi="Calibri" w:cs="Calibri"/>
      <w:lang w:eastAsia="en-US"/>
    </w:rPr>
  </w:style>
  <w:style w:type="paragraph" w:customStyle="1" w:styleId="243EF0D83EC946F394C808067811794214">
    <w:name w:val="243EF0D83EC946F394C808067811794214"/>
    <w:rsid w:val="00F938C2"/>
    <w:rPr>
      <w:rFonts w:ascii="Calibri" w:eastAsia="Calibri" w:hAnsi="Calibri" w:cs="Calibri"/>
      <w:lang w:eastAsia="en-US"/>
    </w:rPr>
  </w:style>
  <w:style w:type="paragraph" w:customStyle="1" w:styleId="1F7FD131AF9A446B8B3347D04D4F631614">
    <w:name w:val="1F7FD131AF9A446B8B3347D04D4F631614"/>
    <w:rsid w:val="00F938C2"/>
    <w:rPr>
      <w:rFonts w:ascii="Calibri" w:eastAsia="Calibri" w:hAnsi="Calibri" w:cs="Calibri"/>
      <w:lang w:eastAsia="en-US"/>
    </w:rPr>
  </w:style>
  <w:style w:type="paragraph" w:customStyle="1" w:styleId="4AB047EE7F6643B58E194A85FC97C24814">
    <w:name w:val="4AB047EE7F6643B58E194A85FC97C24814"/>
    <w:rsid w:val="00F938C2"/>
    <w:rPr>
      <w:rFonts w:ascii="Calibri" w:eastAsia="Calibri" w:hAnsi="Calibri" w:cs="Calibri"/>
      <w:lang w:eastAsia="en-US"/>
    </w:rPr>
  </w:style>
  <w:style w:type="paragraph" w:customStyle="1" w:styleId="EF5C03A8AE1444C693A50DAD488FA5A014">
    <w:name w:val="EF5C03A8AE1444C693A50DAD488FA5A014"/>
    <w:rsid w:val="00F938C2"/>
    <w:rPr>
      <w:rFonts w:ascii="Calibri" w:eastAsia="Calibri" w:hAnsi="Calibri" w:cs="Calibri"/>
      <w:lang w:eastAsia="en-US"/>
    </w:rPr>
  </w:style>
  <w:style w:type="paragraph" w:customStyle="1" w:styleId="84C0C1E80C8F4284A2EA4FEA3FFA1E5C14">
    <w:name w:val="84C0C1E80C8F4284A2EA4FEA3FFA1E5C14"/>
    <w:rsid w:val="00F938C2"/>
    <w:rPr>
      <w:rFonts w:ascii="Calibri" w:eastAsia="Calibri" w:hAnsi="Calibri" w:cs="Calibri"/>
      <w:lang w:eastAsia="en-US"/>
    </w:rPr>
  </w:style>
  <w:style w:type="paragraph" w:customStyle="1" w:styleId="311B48AF32A6460EAB7930653ABB05D58">
    <w:name w:val="311B48AF32A6460EAB7930653ABB05D58"/>
    <w:rsid w:val="00F938C2"/>
    <w:pPr>
      <w:ind w:left="720"/>
    </w:pPr>
    <w:rPr>
      <w:rFonts w:ascii="Calibri" w:eastAsia="Calibri" w:hAnsi="Calibri" w:cs="Calibri"/>
      <w:lang w:eastAsia="en-US"/>
    </w:rPr>
  </w:style>
  <w:style w:type="paragraph" w:customStyle="1" w:styleId="20EB3C8247F944A392E870C7E77A964D8">
    <w:name w:val="20EB3C8247F944A392E870C7E77A964D8"/>
    <w:rsid w:val="00F938C2"/>
    <w:rPr>
      <w:rFonts w:ascii="Calibri" w:eastAsia="Calibri" w:hAnsi="Calibri" w:cs="Calibri"/>
      <w:lang w:eastAsia="en-US"/>
    </w:rPr>
  </w:style>
  <w:style w:type="paragraph" w:customStyle="1" w:styleId="7491BDD7B5B14CA0B055F8217C9CCA258">
    <w:name w:val="7491BDD7B5B14CA0B055F8217C9CCA258"/>
    <w:rsid w:val="00F938C2"/>
    <w:rPr>
      <w:rFonts w:ascii="Calibri" w:eastAsia="Calibri" w:hAnsi="Calibri" w:cs="Calibri"/>
      <w:lang w:eastAsia="en-US"/>
    </w:rPr>
  </w:style>
  <w:style w:type="paragraph" w:customStyle="1" w:styleId="87CABCEAEED14FD2A4E8CF8063CB21E08">
    <w:name w:val="87CABCEAEED14FD2A4E8CF8063CB21E08"/>
    <w:rsid w:val="00F938C2"/>
    <w:rPr>
      <w:rFonts w:ascii="Calibri" w:eastAsia="Calibri" w:hAnsi="Calibri" w:cs="Calibri"/>
      <w:lang w:eastAsia="en-US"/>
    </w:rPr>
  </w:style>
  <w:style w:type="paragraph" w:customStyle="1" w:styleId="78CF308380A54ABF89CBF20BE67F15708">
    <w:name w:val="78CF308380A54ABF89CBF20BE67F15708"/>
    <w:rsid w:val="00F938C2"/>
    <w:rPr>
      <w:rFonts w:ascii="Calibri" w:eastAsia="Calibri" w:hAnsi="Calibri" w:cs="Calibri"/>
      <w:lang w:eastAsia="en-US"/>
    </w:rPr>
  </w:style>
  <w:style w:type="paragraph" w:customStyle="1" w:styleId="31FB9EB95F3841DCB33FA2E09BBED0218">
    <w:name w:val="31FB9EB95F3841DCB33FA2E09BBED0218"/>
    <w:rsid w:val="00F938C2"/>
    <w:rPr>
      <w:rFonts w:ascii="Calibri" w:eastAsia="Calibri" w:hAnsi="Calibri" w:cs="Calibri"/>
      <w:lang w:eastAsia="en-US"/>
    </w:rPr>
  </w:style>
  <w:style w:type="paragraph" w:customStyle="1" w:styleId="4CDCC9B03DE545E2864654FE082A1D558">
    <w:name w:val="4CDCC9B03DE545E2864654FE082A1D558"/>
    <w:rsid w:val="00F938C2"/>
    <w:rPr>
      <w:rFonts w:ascii="Calibri" w:eastAsia="Calibri" w:hAnsi="Calibri" w:cs="Calibri"/>
      <w:lang w:eastAsia="en-US"/>
    </w:rPr>
  </w:style>
  <w:style w:type="paragraph" w:customStyle="1" w:styleId="542A6B4A8CCB4A8EB3D38D9A648C66A014">
    <w:name w:val="542A6B4A8CCB4A8EB3D38D9A648C66A014"/>
    <w:rsid w:val="00F938C2"/>
    <w:rPr>
      <w:rFonts w:ascii="Calibri" w:eastAsia="Calibri" w:hAnsi="Calibri" w:cs="Calibri"/>
      <w:lang w:eastAsia="en-US"/>
    </w:rPr>
  </w:style>
  <w:style w:type="paragraph" w:customStyle="1" w:styleId="BE78597378254A03A79874247BDA95FF14">
    <w:name w:val="BE78597378254A03A79874247BDA95FF14"/>
    <w:rsid w:val="00F938C2"/>
    <w:rPr>
      <w:rFonts w:ascii="Calibri" w:eastAsia="Calibri" w:hAnsi="Calibri" w:cs="Calibri"/>
      <w:lang w:eastAsia="en-US"/>
    </w:rPr>
  </w:style>
  <w:style w:type="paragraph" w:customStyle="1" w:styleId="3E003DE7F0644666B45234443F28AC5314">
    <w:name w:val="3E003DE7F0644666B45234443F28AC5314"/>
    <w:rsid w:val="00F938C2"/>
    <w:rPr>
      <w:rFonts w:ascii="Calibri" w:eastAsia="Calibri" w:hAnsi="Calibri" w:cs="Calibri"/>
      <w:lang w:eastAsia="en-US"/>
    </w:rPr>
  </w:style>
  <w:style w:type="paragraph" w:customStyle="1" w:styleId="1F76B223635440A9BDF81E41C526113814">
    <w:name w:val="1F76B223635440A9BDF81E41C526113814"/>
    <w:rsid w:val="00F938C2"/>
    <w:rPr>
      <w:rFonts w:ascii="Calibri" w:eastAsia="Calibri" w:hAnsi="Calibri" w:cs="Calibri"/>
      <w:lang w:eastAsia="en-US"/>
    </w:rPr>
  </w:style>
  <w:style w:type="paragraph" w:customStyle="1" w:styleId="F2411C78B35D467D8ED4368A9D81450214">
    <w:name w:val="F2411C78B35D467D8ED4368A9D81450214"/>
    <w:rsid w:val="00F938C2"/>
    <w:rPr>
      <w:rFonts w:ascii="Calibri" w:eastAsia="Calibri" w:hAnsi="Calibri" w:cs="Calibri"/>
      <w:lang w:eastAsia="en-US"/>
    </w:rPr>
  </w:style>
  <w:style w:type="paragraph" w:customStyle="1" w:styleId="E78FF3D583C64FB5A2F8FEDBA7332FE51">
    <w:name w:val="E78FF3D583C64FB5A2F8FEDBA7332FE51"/>
    <w:rsid w:val="00F938C2"/>
    <w:rPr>
      <w:rFonts w:ascii="Calibri" w:eastAsia="Calibri" w:hAnsi="Calibri" w:cs="Calibri"/>
      <w:lang w:eastAsia="en-US"/>
    </w:rPr>
  </w:style>
  <w:style w:type="paragraph" w:customStyle="1" w:styleId="F4D23834AB544601B405030D4B06CDEF1">
    <w:name w:val="F4D23834AB544601B405030D4B06CDEF1"/>
    <w:rsid w:val="00F938C2"/>
    <w:rPr>
      <w:rFonts w:ascii="Calibri" w:eastAsia="Calibri" w:hAnsi="Calibri" w:cs="Calibri"/>
      <w:lang w:eastAsia="en-US"/>
    </w:rPr>
  </w:style>
  <w:style w:type="paragraph" w:customStyle="1" w:styleId="D3BE9F1B155D4DF09A9FDE0C469784C51">
    <w:name w:val="D3BE9F1B155D4DF09A9FDE0C469784C51"/>
    <w:rsid w:val="00F938C2"/>
    <w:rPr>
      <w:rFonts w:ascii="Calibri" w:eastAsia="Calibri" w:hAnsi="Calibri" w:cs="Calibri"/>
      <w:lang w:eastAsia="en-US"/>
    </w:rPr>
  </w:style>
  <w:style w:type="paragraph" w:customStyle="1" w:styleId="186D1BB8EB4549F4B4804F7C764C7EF5">
    <w:name w:val="186D1BB8EB4549F4B4804F7C764C7EF5"/>
    <w:rsid w:val="00F938C2"/>
    <w:rPr>
      <w:rFonts w:ascii="Calibri" w:eastAsia="Calibri" w:hAnsi="Calibri" w:cs="Calibri"/>
      <w:lang w:eastAsia="en-US"/>
    </w:rPr>
  </w:style>
  <w:style w:type="paragraph" w:customStyle="1" w:styleId="0C4DEE131E8447C6B32480E43FC07AFA">
    <w:name w:val="0C4DEE131E8447C6B32480E43FC07AFA"/>
    <w:rsid w:val="00F938C2"/>
    <w:rPr>
      <w:rFonts w:ascii="Calibri" w:eastAsia="Calibri" w:hAnsi="Calibri" w:cs="Calibri"/>
      <w:lang w:eastAsia="en-US"/>
    </w:rPr>
  </w:style>
  <w:style w:type="paragraph" w:customStyle="1" w:styleId="29B0B12BBC6744C596ACE55DD5731360">
    <w:name w:val="29B0B12BBC6744C596ACE55DD5731360"/>
    <w:rsid w:val="00F938C2"/>
    <w:rPr>
      <w:rFonts w:ascii="Calibri" w:eastAsia="Calibri" w:hAnsi="Calibri" w:cs="Calibri"/>
      <w:lang w:eastAsia="en-US"/>
    </w:rPr>
  </w:style>
  <w:style w:type="paragraph" w:customStyle="1" w:styleId="673FF2C05F6E47118DE49CA8C91353B6">
    <w:name w:val="673FF2C05F6E47118DE49CA8C91353B6"/>
    <w:rsid w:val="00F938C2"/>
    <w:rPr>
      <w:rFonts w:ascii="Calibri" w:eastAsia="Calibri" w:hAnsi="Calibri" w:cs="Calibri"/>
      <w:lang w:eastAsia="en-US"/>
    </w:rPr>
  </w:style>
  <w:style w:type="paragraph" w:customStyle="1" w:styleId="47B0D9F04F864F4D80C42DBB3BF897D7">
    <w:name w:val="47B0D9F04F864F4D80C42DBB3BF897D7"/>
    <w:rsid w:val="00F938C2"/>
    <w:rPr>
      <w:rFonts w:ascii="Calibri" w:eastAsia="Calibri" w:hAnsi="Calibri" w:cs="Calibri"/>
      <w:lang w:eastAsia="en-US"/>
    </w:rPr>
  </w:style>
  <w:style w:type="paragraph" w:customStyle="1" w:styleId="4B37AB5DD6434CA4B2969AF6B3DD0225">
    <w:name w:val="4B37AB5DD6434CA4B2969AF6B3DD0225"/>
    <w:rsid w:val="00F938C2"/>
    <w:rPr>
      <w:rFonts w:ascii="Calibri" w:eastAsia="Calibri" w:hAnsi="Calibri" w:cs="Calibri"/>
      <w:lang w:eastAsia="en-US"/>
    </w:rPr>
  </w:style>
  <w:style w:type="paragraph" w:customStyle="1" w:styleId="D8E3BFC7310A401CB833F42CBB6D9A9928">
    <w:name w:val="D8E3BFC7310A401CB833F42CBB6D9A9928"/>
    <w:rsid w:val="00ED4ECA"/>
    <w:rPr>
      <w:rFonts w:ascii="Calibri" w:eastAsia="Calibri" w:hAnsi="Calibri" w:cs="Calibri"/>
      <w:lang w:eastAsia="en-US"/>
    </w:rPr>
  </w:style>
  <w:style w:type="paragraph" w:customStyle="1" w:styleId="14DB858A980545C2B2FBFE68A1C6E8C228">
    <w:name w:val="14DB858A980545C2B2FBFE68A1C6E8C228"/>
    <w:rsid w:val="00ED4ECA"/>
    <w:rPr>
      <w:rFonts w:ascii="Calibri" w:eastAsia="Calibri" w:hAnsi="Calibri" w:cs="Calibri"/>
      <w:lang w:eastAsia="en-US"/>
    </w:rPr>
  </w:style>
  <w:style w:type="paragraph" w:customStyle="1" w:styleId="63EAB54998744C6683D0FE4E93FD7B9B28">
    <w:name w:val="63EAB54998744C6683D0FE4E93FD7B9B28"/>
    <w:rsid w:val="00ED4ECA"/>
    <w:rPr>
      <w:rFonts w:ascii="Calibri" w:eastAsia="Calibri" w:hAnsi="Calibri" w:cs="Calibri"/>
      <w:lang w:eastAsia="en-US"/>
    </w:rPr>
  </w:style>
  <w:style w:type="paragraph" w:customStyle="1" w:styleId="961FE15BBE874AE9963BCCB03FA230BE15">
    <w:name w:val="961FE15BBE874AE9963BCCB03FA230BE15"/>
    <w:rsid w:val="00ED4ECA"/>
    <w:rPr>
      <w:rFonts w:ascii="Calibri" w:eastAsia="Calibri" w:hAnsi="Calibri" w:cs="Calibri"/>
      <w:lang w:eastAsia="en-US"/>
    </w:rPr>
  </w:style>
  <w:style w:type="paragraph" w:customStyle="1" w:styleId="311B48AF32A6460EAB7930653ABB05D59">
    <w:name w:val="311B48AF32A6460EAB7930653ABB05D59"/>
    <w:rsid w:val="00ED4ECA"/>
    <w:pPr>
      <w:ind w:left="720"/>
    </w:pPr>
    <w:rPr>
      <w:rFonts w:ascii="Calibri" w:eastAsia="Calibri" w:hAnsi="Calibri" w:cs="Calibri"/>
      <w:lang w:eastAsia="en-US"/>
    </w:rPr>
  </w:style>
  <w:style w:type="paragraph" w:customStyle="1" w:styleId="20EB3C8247F944A392E870C7E77A964D9">
    <w:name w:val="20EB3C8247F944A392E870C7E77A964D9"/>
    <w:rsid w:val="00ED4ECA"/>
    <w:rPr>
      <w:rFonts w:ascii="Calibri" w:eastAsia="Calibri" w:hAnsi="Calibri" w:cs="Calibri"/>
      <w:lang w:eastAsia="en-US"/>
    </w:rPr>
  </w:style>
  <w:style w:type="paragraph" w:customStyle="1" w:styleId="7491BDD7B5B14CA0B055F8217C9CCA259">
    <w:name w:val="7491BDD7B5B14CA0B055F8217C9CCA259"/>
    <w:rsid w:val="00ED4ECA"/>
    <w:rPr>
      <w:rFonts w:ascii="Calibri" w:eastAsia="Calibri" w:hAnsi="Calibri" w:cs="Calibri"/>
      <w:lang w:eastAsia="en-US"/>
    </w:rPr>
  </w:style>
  <w:style w:type="paragraph" w:customStyle="1" w:styleId="87CABCEAEED14FD2A4E8CF8063CB21E09">
    <w:name w:val="87CABCEAEED14FD2A4E8CF8063CB21E09"/>
    <w:rsid w:val="00ED4ECA"/>
    <w:rPr>
      <w:rFonts w:ascii="Calibri" w:eastAsia="Calibri" w:hAnsi="Calibri" w:cs="Calibri"/>
      <w:lang w:eastAsia="en-US"/>
    </w:rPr>
  </w:style>
  <w:style w:type="paragraph" w:customStyle="1" w:styleId="78CF308380A54ABF89CBF20BE67F15709">
    <w:name w:val="78CF308380A54ABF89CBF20BE67F15709"/>
    <w:rsid w:val="00ED4ECA"/>
    <w:rPr>
      <w:rFonts w:ascii="Calibri" w:eastAsia="Calibri" w:hAnsi="Calibri" w:cs="Calibri"/>
      <w:lang w:eastAsia="en-US"/>
    </w:rPr>
  </w:style>
  <w:style w:type="paragraph" w:customStyle="1" w:styleId="31FB9EB95F3841DCB33FA2E09BBED0219">
    <w:name w:val="31FB9EB95F3841DCB33FA2E09BBED0219"/>
    <w:rsid w:val="00ED4ECA"/>
    <w:rPr>
      <w:rFonts w:ascii="Calibri" w:eastAsia="Calibri" w:hAnsi="Calibri" w:cs="Calibri"/>
      <w:lang w:eastAsia="en-US"/>
    </w:rPr>
  </w:style>
  <w:style w:type="paragraph" w:customStyle="1" w:styleId="4CDCC9B03DE545E2864654FE082A1D559">
    <w:name w:val="4CDCC9B03DE545E2864654FE082A1D559"/>
    <w:rsid w:val="00ED4ECA"/>
    <w:rPr>
      <w:rFonts w:ascii="Calibri" w:eastAsia="Calibri" w:hAnsi="Calibri" w:cs="Calibri"/>
      <w:lang w:eastAsia="en-US"/>
    </w:rPr>
  </w:style>
  <w:style w:type="paragraph" w:customStyle="1" w:styleId="542A6B4A8CCB4A8EB3D38D9A648C66A015">
    <w:name w:val="542A6B4A8CCB4A8EB3D38D9A648C66A015"/>
    <w:rsid w:val="00ED4ECA"/>
    <w:rPr>
      <w:rFonts w:ascii="Calibri" w:eastAsia="Calibri" w:hAnsi="Calibri" w:cs="Calibri"/>
      <w:lang w:eastAsia="en-US"/>
    </w:rPr>
  </w:style>
  <w:style w:type="paragraph" w:customStyle="1" w:styleId="BE78597378254A03A79874247BDA95FF15">
    <w:name w:val="BE78597378254A03A79874247BDA95FF15"/>
    <w:rsid w:val="00ED4ECA"/>
    <w:rPr>
      <w:rFonts w:ascii="Calibri" w:eastAsia="Calibri" w:hAnsi="Calibri" w:cs="Calibri"/>
      <w:lang w:eastAsia="en-US"/>
    </w:rPr>
  </w:style>
  <w:style w:type="paragraph" w:customStyle="1" w:styleId="3E003DE7F0644666B45234443F28AC5315">
    <w:name w:val="3E003DE7F0644666B45234443F28AC5315"/>
    <w:rsid w:val="00ED4ECA"/>
    <w:rPr>
      <w:rFonts w:ascii="Calibri" w:eastAsia="Calibri" w:hAnsi="Calibri" w:cs="Calibri"/>
      <w:lang w:eastAsia="en-US"/>
    </w:rPr>
  </w:style>
  <w:style w:type="paragraph" w:customStyle="1" w:styleId="1F76B223635440A9BDF81E41C526113815">
    <w:name w:val="1F76B223635440A9BDF81E41C526113815"/>
    <w:rsid w:val="00ED4ECA"/>
    <w:rPr>
      <w:rFonts w:ascii="Calibri" w:eastAsia="Calibri" w:hAnsi="Calibri" w:cs="Calibri"/>
      <w:lang w:eastAsia="en-US"/>
    </w:rPr>
  </w:style>
  <w:style w:type="paragraph" w:customStyle="1" w:styleId="F2411C78B35D467D8ED4368A9D81450215">
    <w:name w:val="F2411C78B35D467D8ED4368A9D81450215"/>
    <w:rsid w:val="00ED4ECA"/>
    <w:rPr>
      <w:rFonts w:ascii="Calibri" w:eastAsia="Calibri" w:hAnsi="Calibri" w:cs="Calibri"/>
      <w:lang w:eastAsia="en-US"/>
    </w:rPr>
  </w:style>
  <w:style w:type="paragraph" w:customStyle="1" w:styleId="E78FF3D583C64FB5A2F8FEDBA7332FE52">
    <w:name w:val="E78FF3D583C64FB5A2F8FEDBA7332FE52"/>
    <w:rsid w:val="00ED4ECA"/>
    <w:rPr>
      <w:rFonts w:ascii="Calibri" w:eastAsia="Calibri" w:hAnsi="Calibri" w:cs="Calibri"/>
      <w:lang w:eastAsia="en-US"/>
    </w:rPr>
  </w:style>
  <w:style w:type="paragraph" w:customStyle="1" w:styleId="9701573508B34BCA9B928892367C2B55">
    <w:name w:val="9701573508B34BCA9B928892367C2B55"/>
    <w:rsid w:val="00ED4ECA"/>
    <w:rPr>
      <w:rFonts w:ascii="Calibri" w:eastAsia="Calibri" w:hAnsi="Calibri" w:cs="Calibri"/>
      <w:lang w:eastAsia="en-US"/>
    </w:rPr>
  </w:style>
  <w:style w:type="paragraph" w:customStyle="1" w:styleId="5FC4016D2D8E41AEA48EB421186A3B2D">
    <w:name w:val="5FC4016D2D8E41AEA48EB421186A3B2D"/>
    <w:rsid w:val="00ED4ECA"/>
    <w:rPr>
      <w:rFonts w:ascii="Calibri" w:eastAsia="Calibri" w:hAnsi="Calibri" w:cs="Calibri"/>
      <w:lang w:eastAsia="en-US"/>
    </w:rPr>
  </w:style>
  <w:style w:type="paragraph" w:customStyle="1" w:styleId="FED3BBEAC0D448AE88843AAB897EEAB1">
    <w:name w:val="FED3BBEAC0D448AE88843AAB897EEAB1"/>
    <w:rsid w:val="00ED4ECA"/>
    <w:rPr>
      <w:rFonts w:ascii="Calibri" w:eastAsia="Calibri" w:hAnsi="Calibri" w:cs="Calibri"/>
      <w:lang w:eastAsia="en-US"/>
    </w:rPr>
  </w:style>
  <w:style w:type="paragraph" w:customStyle="1" w:styleId="A02552D3FD9242CE909036F06596715E">
    <w:name w:val="A02552D3FD9242CE909036F06596715E"/>
    <w:rsid w:val="00ED4ECA"/>
    <w:rPr>
      <w:rFonts w:ascii="Calibri" w:eastAsia="Calibri" w:hAnsi="Calibri" w:cs="Calibri"/>
      <w:lang w:eastAsia="en-US"/>
    </w:rPr>
  </w:style>
  <w:style w:type="paragraph" w:customStyle="1" w:styleId="F64FB61E34C047DA86DFFA6F6233F9A0">
    <w:name w:val="F64FB61E34C047DA86DFFA6F6233F9A0"/>
    <w:rsid w:val="00ED4ECA"/>
    <w:rPr>
      <w:rFonts w:ascii="Calibri" w:eastAsia="Calibri" w:hAnsi="Calibri" w:cs="Calibri"/>
      <w:lang w:eastAsia="en-US"/>
    </w:rPr>
  </w:style>
  <w:style w:type="paragraph" w:customStyle="1" w:styleId="19428DE474204FE9AF57839D993A82DC">
    <w:name w:val="19428DE474204FE9AF57839D993A82DC"/>
    <w:rsid w:val="00ED4ECA"/>
    <w:rPr>
      <w:rFonts w:ascii="Calibri" w:eastAsia="Calibri" w:hAnsi="Calibri" w:cs="Calibri"/>
      <w:lang w:eastAsia="en-US"/>
    </w:rPr>
  </w:style>
  <w:style w:type="paragraph" w:customStyle="1" w:styleId="BF285B6F30724126B1F11F7C9EA7C26E">
    <w:name w:val="BF285B6F30724126B1F11F7C9EA7C26E"/>
    <w:rsid w:val="00ED4ECA"/>
    <w:rPr>
      <w:rFonts w:ascii="Calibri" w:eastAsia="Calibri" w:hAnsi="Calibri" w:cs="Calibri"/>
      <w:lang w:eastAsia="en-US"/>
    </w:rPr>
  </w:style>
  <w:style w:type="paragraph" w:customStyle="1" w:styleId="6995E136F5DC4A298F45705FAB3EFE68">
    <w:name w:val="6995E136F5DC4A298F45705FAB3EFE68"/>
    <w:rsid w:val="00ED4ECA"/>
    <w:rPr>
      <w:rFonts w:ascii="Calibri" w:eastAsia="Calibri" w:hAnsi="Calibri" w:cs="Calibri"/>
      <w:lang w:eastAsia="en-US"/>
    </w:rPr>
  </w:style>
  <w:style w:type="paragraph" w:customStyle="1" w:styleId="3CD7FF2A7F6B4E8C82E22B97B38BAA08">
    <w:name w:val="3CD7FF2A7F6B4E8C82E22B97B38BAA08"/>
    <w:rsid w:val="00ED4ECA"/>
  </w:style>
  <w:style w:type="paragraph" w:customStyle="1" w:styleId="D8E3BFC7310A401CB833F42CBB6D9A9929">
    <w:name w:val="D8E3BFC7310A401CB833F42CBB6D9A9929"/>
    <w:rsid w:val="008B1002"/>
    <w:rPr>
      <w:rFonts w:ascii="Calibri" w:eastAsia="Calibri" w:hAnsi="Calibri" w:cs="Calibri"/>
      <w:lang w:eastAsia="en-US"/>
    </w:rPr>
  </w:style>
  <w:style w:type="paragraph" w:customStyle="1" w:styleId="14DB858A980545C2B2FBFE68A1C6E8C229">
    <w:name w:val="14DB858A980545C2B2FBFE68A1C6E8C229"/>
    <w:rsid w:val="008B1002"/>
    <w:rPr>
      <w:rFonts w:ascii="Calibri" w:eastAsia="Calibri" w:hAnsi="Calibri" w:cs="Calibri"/>
      <w:lang w:eastAsia="en-US"/>
    </w:rPr>
  </w:style>
  <w:style w:type="paragraph" w:customStyle="1" w:styleId="63EAB54998744C6683D0FE4E93FD7B9B29">
    <w:name w:val="63EAB54998744C6683D0FE4E93FD7B9B29"/>
    <w:rsid w:val="008B1002"/>
    <w:rPr>
      <w:rFonts w:ascii="Calibri" w:eastAsia="Calibri" w:hAnsi="Calibri" w:cs="Calibri"/>
      <w:lang w:eastAsia="en-US"/>
    </w:rPr>
  </w:style>
  <w:style w:type="paragraph" w:customStyle="1" w:styleId="961FE15BBE874AE9963BCCB03FA230BE16">
    <w:name w:val="961FE15BBE874AE9963BCCB03FA230BE16"/>
    <w:rsid w:val="008B1002"/>
    <w:rPr>
      <w:rFonts w:ascii="Calibri" w:eastAsia="Calibri" w:hAnsi="Calibri" w:cs="Calibri"/>
      <w:lang w:eastAsia="en-US"/>
    </w:rPr>
  </w:style>
  <w:style w:type="paragraph" w:customStyle="1" w:styleId="7491BDD7B5B14CA0B055F8217C9CCA2510">
    <w:name w:val="7491BDD7B5B14CA0B055F8217C9CCA2510"/>
    <w:rsid w:val="008B1002"/>
    <w:rPr>
      <w:rFonts w:ascii="Calibri" w:eastAsia="Calibri" w:hAnsi="Calibri" w:cs="Calibri"/>
      <w:lang w:eastAsia="en-US"/>
    </w:rPr>
  </w:style>
  <w:style w:type="paragraph" w:customStyle="1" w:styleId="87CABCEAEED14FD2A4E8CF8063CB21E010">
    <w:name w:val="87CABCEAEED14FD2A4E8CF8063CB21E010"/>
    <w:rsid w:val="008B1002"/>
    <w:rPr>
      <w:rFonts w:ascii="Calibri" w:eastAsia="Calibri" w:hAnsi="Calibri" w:cs="Calibri"/>
      <w:lang w:eastAsia="en-US"/>
    </w:rPr>
  </w:style>
  <w:style w:type="paragraph" w:customStyle="1" w:styleId="78CF308380A54ABF89CBF20BE67F157010">
    <w:name w:val="78CF308380A54ABF89CBF20BE67F157010"/>
    <w:rsid w:val="008B1002"/>
    <w:rPr>
      <w:rFonts w:ascii="Calibri" w:eastAsia="Calibri" w:hAnsi="Calibri" w:cs="Calibri"/>
      <w:lang w:eastAsia="en-US"/>
    </w:rPr>
  </w:style>
  <w:style w:type="paragraph" w:customStyle="1" w:styleId="31FB9EB95F3841DCB33FA2E09BBED02110">
    <w:name w:val="31FB9EB95F3841DCB33FA2E09BBED02110"/>
    <w:rsid w:val="008B1002"/>
    <w:rPr>
      <w:rFonts w:ascii="Calibri" w:eastAsia="Calibri" w:hAnsi="Calibri" w:cs="Calibri"/>
      <w:lang w:eastAsia="en-US"/>
    </w:rPr>
  </w:style>
  <w:style w:type="paragraph" w:customStyle="1" w:styleId="4CDCC9B03DE545E2864654FE082A1D5510">
    <w:name w:val="4CDCC9B03DE545E2864654FE082A1D5510"/>
    <w:rsid w:val="008B1002"/>
    <w:rPr>
      <w:rFonts w:ascii="Calibri" w:eastAsia="Calibri" w:hAnsi="Calibri" w:cs="Calibri"/>
      <w:lang w:eastAsia="en-US"/>
    </w:rPr>
  </w:style>
  <w:style w:type="paragraph" w:customStyle="1" w:styleId="542A6B4A8CCB4A8EB3D38D9A648C66A016">
    <w:name w:val="542A6B4A8CCB4A8EB3D38D9A648C66A016"/>
    <w:rsid w:val="008B1002"/>
    <w:rPr>
      <w:rFonts w:ascii="Calibri" w:eastAsia="Calibri" w:hAnsi="Calibri" w:cs="Calibri"/>
      <w:lang w:eastAsia="en-US"/>
    </w:rPr>
  </w:style>
  <w:style w:type="paragraph" w:customStyle="1" w:styleId="BE78597378254A03A79874247BDA95FF16">
    <w:name w:val="BE78597378254A03A79874247BDA95FF16"/>
    <w:rsid w:val="008B1002"/>
    <w:rPr>
      <w:rFonts w:ascii="Calibri" w:eastAsia="Calibri" w:hAnsi="Calibri" w:cs="Calibri"/>
      <w:lang w:eastAsia="en-US"/>
    </w:rPr>
  </w:style>
  <w:style w:type="paragraph" w:customStyle="1" w:styleId="3E003DE7F0644666B45234443F28AC5316">
    <w:name w:val="3E003DE7F0644666B45234443F28AC5316"/>
    <w:rsid w:val="008B1002"/>
    <w:rPr>
      <w:rFonts w:ascii="Calibri" w:eastAsia="Calibri" w:hAnsi="Calibri" w:cs="Calibri"/>
      <w:lang w:eastAsia="en-US"/>
    </w:rPr>
  </w:style>
  <w:style w:type="paragraph" w:customStyle="1" w:styleId="1F76B223635440A9BDF81E41C526113816">
    <w:name w:val="1F76B223635440A9BDF81E41C526113816"/>
    <w:rsid w:val="008B1002"/>
    <w:rPr>
      <w:rFonts w:ascii="Calibri" w:eastAsia="Calibri" w:hAnsi="Calibri" w:cs="Calibri"/>
      <w:lang w:eastAsia="en-US"/>
    </w:rPr>
  </w:style>
  <w:style w:type="paragraph" w:customStyle="1" w:styleId="F2411C78B35D467D8ED4368A9D81450216">
    <w:name w:val="F2411C78B35D467D8ED4368A9D81450216"/>
    <w:rsid w:val="008B1002"/>
    <w:rPr>
      <w:rFonts w:ascii="Calibri" w:eastAsia="Calibri" w:hAnsi="Calibri" w:cs="Calibri"/>
      <w:lang w:eastAsia="en-US"/>
    </w:rPr>
  </w:style>
  <w:style w:type="paragraph" w:customStyle="1" w:styleId="E78FF3D583C64FB5A2F8FEDBA7332FE53">
    <w:name w:val="E78FF3D583C64FB5A2F8FEDBA7332FE53"/>
    <w:rsid w:val="008B1002"/>
    <w:rPr>
      <w:rFonts w:ascii="Calibri" w:eastAsia="Calibri" w:hAnsi="Calibri" w:cs="Calibri"/>
      <w:lang w:eastAsia="en-US"/>
    </w:rPr>
  </w:style>
  <w:style w:type="paragraph" w:customStyle="1" w:styleId="9701573508B34BCA9B928892367C2B551">
    <w:name w:val="9701573508B34BCA9B928892367C2B551"/>
    <w:rsid w:val="008B1002"/>
    <w:rPr>
      <w:rFonts w:ascii="Calibri" w:eastAsia="Calibri" w:hAnsi="Calibri" w:cs="Calibri"/>
      <w:lang w:eastAsia="en-US"/>
    </w:rPr>
  </w:style>
  <w:style w:type="paragraph" w:customStyle="1" w:styleId="171F9CAC13BF411AA742FBAA0A661DC2">
    <w:name w:val="171F9CAC13BF411AA742FBAA0A661DC2"/>
    <w:rsid w:val="008B1002"/>
  </w:style>
  <w:style w:type="paragraph" w:customStyle="1" w:styleId="6C9D88942B7B4B628953430299EFDF26">
    <w:name w:val="6C9D88942B7B4B628953430299EFDF26"/>
    <w:rsid w:val="008B1002"/>
  </w:style>
  <w:style w:type="paragraph" w:customStyle="1" w:styleId="827E39DD82F0463E9A98CBFE40251C16">
    <w:name w:val="827E39DD82F0463E9A98CBFE40251C16"/>
    <w:rsid w:val="008B1002"/>
  </w:style>
  <w:style w:type="paragraph" w:customStyle="1" w:styleId="0B198013E22E439BBAB0B36AC39D6923">
    <w:name w:val="0B198013E22E439BBAB0B36AC39D6923"/>
    <w:rsid w:val="008B1002"/>
  </w:style>
  <w:style w:type="paragraph" w:customStyle="1" w:styleId="525F305F83B24D00AB14A660B754FB6F">
    <w:name w:val="525F305F83B24D00AB14A660B754FB6F"/>
    <w:rsid w:val="008B1002"/>
  </w:style>
  <w:style w:type="paragraph" w:customStyle="1" w:styleId="287EBE824729420481D33CC8BE9CAC01">
    <w:name w:val="287EBE824729420481D33CC8BE9CAC01"/>
    <w:rsid w:val="008B1002"/>
  </w:style>
  <w:style w:type="paragraph" w:customStyle="1" w:styleId="3CF5258232924E388278A859D5234589">
    <w:name w:val="3CF5258232924E388278A859D5234589"/>
    <w:rsid w:val="008B1002"/>
  </w:style>
  <w:style w:type="paragraph" w:customStyle="1" w:styleId="A1AEFD11F5DD4AC79877DABD32C04728">
    <w:name w:val="A1AEFD11F5DD4AC79877DABD32C04728"/>
    <w:rsid w:val="008B1002"/>
  </w:style>
  <w:style w:type="paragraph" w:customStyle="1" w:styleId="961FE15BBE874AE9963BCCB03FA230BE17">
    <w:name w:val="961FE15BBE874AE9963BCCB03FA230BE17"/>
    <w:rsid w:val="005B2C4D"/>
    <w:rPr>
      <w:rFonts w:ascii="Calibri" w:eastAsia="Calibri" w:hAnsi="Calibri" w:cs="Calibri"/>
      <w:lang w:eastAsia="en-US"/>
    </w:rPr>
  </w:style>
  <w:style w:type="character" w:styleId="Verwijzingopmerking">
    <w:name w:val="annotation reference"/>
    <w:basedOn w:val="Standaardalinea-lettertype"/>
    <w:uiPriority w:val="99"/>
    <w:semiHidden/>
    <w:rsid w:val="00371600"/>
    <w:rPr>
      <w:sz w:val="16"/>
      <w:szCs w:val="16"/>
    </w:rPr>
  </w:style>
  <w:style w:type="paragraph" w:styleId="Tekstopmerking">
    <w:name w:val="annotation text"/>
    <w:basedOn w:val="Standaard"/>
    <w:link w:val="TekstopmerkingChar"/>
    <w:uiPriority w:val="99"/>
    <w:rsid w:val="00371600"/>
    <w:pPr>
      <w:spacing w:line="240" w:lineRule="auto"/>
    </w:pPr>
    <w:rPr>
      <w:rFonts w:ascii="Calibri" w:eastAsia="Calibri" w:hAnsi="Calibri" w:cs="Calibri"/>
      <w:sz w:val="20"/>
      <w:szCs w:val="20"/>
      <w:lang w:eastAsia="en-US"/>
    </w:rPr>
  </w:style>
  <w:style w:type="character" w:customStyle="1" w:styleId="TekstopmerkingChar">
    <w:name w:val="Tekst opmerking Char"/>
    <w:basedOn w:val="Standaardalinea-lettertype"/>
    <w:link w:val="Tekstopmerking"/>
    <w:uiPriority w:val="99"/>
    <w:rsid w:val="00371600"/>
    <w:rPr>
      <w:rFonts w:ascii="Calibri" w:eastAsia="Calibri" w:hAnsi="Calibri" w:cs="Calibri"/>
      <w:sz w:val="20"/>
      <w:szCs w:val="20"/>
      <w:lang w:eastAsia="en-US"/>
    </w:rPr>
  </w:style>
  <w:style w:type="paragraph" w:customStyle="1" w:styleId="31FB9EB95F3841DCB33FA2E09BBED02111">
    <w:name w:val="31FB9EB95F3841DCB33FA2E09BBED02111"/>
    <w:rsid w:val="005B2C4D"/>
    <w:rPr>
      <w:rFonts w:ascii="Calibri" w:eastAsia="Calibri" w:hAnsi="Calibri" w:cs="Calibri"/>
      <w:lang w:eastAsia="en-US"/>
    </w:rPr>
  </w:style>
  <w:style w:type="paragraph" w:customStyle="1" w:styleId="E8D7F32E4F43476D85ADAFC121519036">
    <w:name w:val="E8D7F32E4F43476D85ADAFC121519036"/>
    <w:rsid w:val="005B2C4D"/>
  </w:style>
  <w:style w:type="paragraph" w:customStyle="1" w:styleId="CCF404AEFA9F4F618F858E78C589FB08">
    <w:name w:val="CCF404AEFA9F4F618F858E78C589FB08"/>
    <w:rsid w:val="005B2C4D"/>
  </w:style>
  <w:style w:type="paragraph" w:customStyle="1" w:styleId="CD3A5C18ABC74A61B259334CDC07BC41">
    <w:name w:val="CD3A5C18ABC74A61B259334CDC07BC41"/>
    <w:rsid w:val="005B2C4D"/>
  </w:style>
  <w:style w:type="paragraph" w:customStyle="1" w:styleId="9F9F8FCA045E4BDD88E260DB2F22AC14">
    <w:name w:val="9F9F8FCA045E4BDD88E260DB2F22AC14"/>
    <w:rsid w:val="005B2C4D"/>
  </w:style>
  <w:style w:type="paragraph" w:customStyle="1" w:styleId="D8E3BFC7310A401CB833F42CBB6D9A9930">
    <w:name w:val="D8E3BFC7310A401CB833F42CBB6D9A9930"/>
    <w:rsid w:val="00463431"/>
    <w:rPr>
      <w:rFonts w:ascii="Calibri" w:eastAsia="Calibri" w:hAnsi="Calibri" w:cs="Calibri"/>
      <w:lang w:eastAsia="en-US"/>
    </w:rPr>
  </w:style>
  <w:style w:type="paragraph" w:customStyle="1" w:styleId="14DB858A980545C2B2FBFE68A1C6E8C230">
    <w:name w:val="14DB858A980545C2B2FBFE68A1C6E8C230"/>
    <w:rsid w:val="00463431"/>
    <w:rPr>
      <w:rFonts w:ascii="Calibri" w:eastAsia="Calibri" w:hAnsi="Calibri" w:cs="Calibri"/>
      <w:lang w:eastAsia="en-US"/>
    </w:rPr>
  </w:style>
  <w:style w:type="paragraph" w:customStyle="1" w:styleId="63EAB54998744C6683D0FE4E93FD7B9B30">
    <w:name w:val="63EAB54998744C6683D0FE4E93FD7B9B30"/>
    <w:rsid w:val="00463431"/>
    <w:rPr>
      <w:rFonts w:ascii="Calibri" w:eastAsia="Calibri" w:hAnsi="Calibri" w:cs="Calibri"/>
      <w:lang w:eastAsia="en-US"/>
    </w:rPr>
  </w:style>
  <w:style w:type="paragraph" w:customStyle="1" w:styleId="899B43BA58B143BE92F1CF04A1303D239">
    <w:name w:val="899B43BA58B143BE92F1CF04A1303D239"/>
    <w:rsid w:val="00463431"/>
    <w:rPr>
      <w:rFonts w:ascii="Calibri" w:eastAsia="Calibri" w:hAnsi="Calibri" w:cs="Calibri"/>
      <w:lang w:eastAsia="en-US"/>
    </w:rPr>
  </w:style>
  <w:style w:type="paragraph" w:customStyle="1" w:styleId="B8E3FFF852E34166B9E9A0E2787981359">
    <w:name w:val="B8E3FFF852E34166B9E9A0E2787981359"/>
    <w:rsid w:val="00463431"/>
    <w:rPr>
      <w:rFonts w:ascii="Calibri" w:eastAsia="Calibri" w:hAnsi="Calibri" w:cs="Calibri"/>
      <w:lang w:eastAsia="en-US"/>
    </w:rPr>
  </w:style>
  <w:style w:type="paragraph" w:customStyle="1" w:styleId="EED6577BF79C4155BE2DC94B26C20DC31">
    <w:name w:val="EED6577BF79C4155BE2DC94B26C20DC31"/>
    <w:rsid w:val="00463431"/>
    <w:rPr>
      <w:rFonts w:ascii="Calibri" w:eastAsia="Calibri" w:hAnsi="Calibri" w:cs="Calibri"/>
      <w:lang w:eastAsia="en-US"/>
    </w:rPr>
  </w:style>
  <w:style w:type="paragraph" w:customStyle="1" w:styleId="D05D692C4664469EAD9F3D145CFF5F031">
    <w:name w:val="D05D692C4664469EAD9F3D145CFF5F031"/>
    <w:rsid w:val="00463431"/>
    <w:rPr>
      <w:rFonts w:ascii="Calibri" w:eastAsia="Calibri" w:hAnsi="Calibri" w:cs="Calibri"/>
      <w:lang w:eastAsia="en-US"/>
    </w:rPr>
  </w:style>
  <w:style w:type="paragraph" w:customStyle="1" w:styleId="9AB120E4D74F40AAADDEE443F333142E1">
    <w:name w:val="9AB120E4D74F40AAADDEE443F333142E1"/>
    <w:rsid w:val="00463431"/>
    <w:rPr>
      <w:rFonts w:ascii="Calibri" w:eastAsia="Calibri" w:hAnsi="Calibri" w:cs="Calibri"/>
      <w:lang w:eastAsia="en-US"/>
    </w:rPr>
  </w:style>
  <w:style w:type="paragraph" w:customStyle="1" w:styleId="6185EC795935450C8C59D5AF809AC9181">
    <w:name w:val="6185EC795935450C8C59D5AF809AC9181"/>
    <w:rsid w:val="00463431"/>
    <w:rPr>
      <w:rFonts w:ascii="Calibri" w:eastAsia="Calibri" w:hAnsi="Calibri" w:cs="Calibri"/>
      <w:lang w:eastAsia="en-US"/>
    </w:rPr>
  </w:style>
  <w:style w:type="paragraph" w:customStyle="1" w:styleId="47B01D52B938481C85DCFD395F69C1B6">
    <w:name w:val="47B01D52B938481C85DCFD395F69C1B6"/>
    <w:rsid w:val="00463431"/>
    <w:rPr>
      <w:rFonts w:ascii="Calibri" w:eastAsia="Calibri" w:hAnsi="Calibri" w:cs="Calibri"/>
      <w:lang w:eastAsia="en-US"/>
    </w:rPr>
  </w:style>
  <w:style w:type="paragraph" w:customStyle="1" w:styleId="961FE15BBE874AE9963BCCB03FA230BE18">
    <w:name w:val="961FE15BBE874AE9963BCCB03FA230BE18"/>
    <w:rsid w:val="00463431"/>
    <w:rPr>
      <w:rFonts w:ascii="Calibri" w:eastAsia="Calibri" w:hAnsi="Calibri" w:cs="Calibri"/>
      <w:lang w:eastAsia="en-US"/>
    </w:rPr>
  </w:style>
  <w:style w:type="paragraph" w:customStyle="1" w:styleId="73E582A0918040C2A8FD4FDF432FE20915">
    <w:name w:val="73E582A0918040C2A8FD4FDF432FE20915"/>
    <w:rsid w:val="00463431"/>
    <w:rPr>
      <w:rFonts w:ascii="Calibri" w:eastAsia="Calibri" w:hAnsi="Calibri" w:cs="Calibri"/>
      <w:lang w:eastAsia="en-US"/>
    </w:rPr>
  </w:style>
  <w:style w:type="paragraph" w:customStyle="1" w:styleId="4AB047EE7F6643B58E194A85FC97C24815">
    <w:name w:val="4AB047EE7F6643B58E194A85FC97C24815"/>
    <w:rsid w:val="00463431"/>
    <w:rPr>
      <w:rFonts w:ascii="Calibri" w:eastAsia="Calibri" w:hAnsi="Calibri" w:cs="Calibri"/>
      <w:lang w:eastAsia="en-US"/>
    </w:rPr>
  </w:style>
  <w:style w:type="paragraph" w:customStyle="1" w:styleId="1D43A24EA53F4662B81D3F13B9E911B7">
    <w:name w:val="1D43A24EA53F4662B81D3F13B9E911B7"/>
    <w:rsid w:val="00463431"/>
    <w:rPr>
      <w:rFonts w:ascii="Calibri" w:eastAsia="Calibri" w:hAnsi="Calibri" w:cs="Calibri"/>
      <w:lang w:eastAsia="en-US"/>
    </w:rPr>
  </w:style>
  <w:style w:type="paragraph" w:customStyle="1" w:styleId="9D394E56F11746E28DA7EB64AC3365B3">
    <w:name w:val="9D394E56F11746E28DA7EB64AC3365B3"/>
  </w:style>
  <w:style w:type="paragraph" w:customStyle="1" w:styleId="961728605DB3475EA70B2D0E563DA9AF">
    <w:name w:val="961728605DB3475EA70B2D0E563DA9AF"/>
  </w:style>
  <w:style w:type="paragraph" w:customStyle="1" w:styleId="647D35257F334298BCD0B6D0B3DAD093">
    <w:name w:val="647D35257F334298BCD0B6D0B3DAD093"/>
  </w:style>
  <w:style w:type="paragraph" w:customStyle="1" w:styleId="B7C8290DFB9445519DF193B60F7D82B5">
    <w:name w:val="B7C8290DFB9445519DF193B60F7D82B5"/>
  </w:style>
  <w:style w:type="paragraph" w:customStyle="1" w:styleId="CE5F193A712848FB8FA125CE8C36F43F">
    <w:name w:val="CE5F193A712848FB8FA125CE8C36F43F"/>
  </w:style>
  <w:style w:type="paragraph" w:customStyle="1" w:styleId="4665218195F94900ACFD5CD544F49EB3">
    <w:name w:val="4665218195F94900ACFD5CD544F49EB3"/>
  </w:style>
  <w:style w:type="paragraph" w:customStyle="1" w:styleId="299A8534DDDF41F78787E8B10EB7728F">
    <w:name w:val="299A8534DDDF41F78787E8B10EB7728F"/>
  </w:style>
  <w:style w:type="paragraph" w:customStyle="1" w:styleId="2035A4091A1545DF90A4E017FDA238CB">
    <w:name w:val="2035A4091A1545DF90A4E017FDA238CB"/>
  </w:style>
  <w:style w:type="paragraph" w:customStyle="1" w:styleId="906A939DD01342AE8163E3300E89D2AB">
    <w:name w:val="906A939DD01342AE8163E3300E89D2AB"/>
  </w:style>
  <w:style w:type="paragraph" w:customStyle="1" w:styleId="83AC60123566442DA043E3BF41E22610">
    <w:name w:val="83AC60123566442DA043E3BF41E22610"/>
  </w:style>
  <w:style w:type="paragraph" w:customStyle="1" w:styleId="1BAB815A53A64529B60FEF8A9782114E">
    <w:name w:val="1BAB815A53A64529B60FEF8A9782114E"/>
  </w:style>
  <w:style w:type="paragraph" w:customStyle="1" w:styleId="C360193150C242058E1019FF523F8A37">
    <w:name w:val="C360193150C242058E1019FF523F8A37"/>
  </w:style>
  <w:style w:type="paragraph" w:customStyle="1" w:styleId="7DF2EB0ECF8842A9B43CC4118E0CD837">
    <w:name w:val="7DF2EB0ECF8842A9B43CC4118E0CD837"/>
  </w:style>
  <w:style w:type="paragraph" w:customStyle="1" w:styleId="7794E3A7F73843AFB2A596AD2C296A69">
    <w:name w:val="7794E3A7F73843AFB2A596AD2C296A69"/>
  </w:style>
  <w:style w:type="paragraph" w:customStyle="1" w:styleId="BBA7ABE550914E6081464BF3DDC5B8FD">
    <w:name w:val="BBA7ABE550914E6081464BF3DDC5B8FD"/>
  </w:style>
  <w:style w:type="paragraph" w:customStyle="1" w:styleId="715054CE7CB84A3CA8C75EBD42F62EBC">
    <w:name w:val="715054CE7CB84A3CA8C75EBD42F62EBC"/>
  </w:style>
  <w:style w:type="paragraph" w:customStyle="1" w:styleId="D42206755E674F5A8D98648C708B3B11">
    <w:name w:val="D42206755E674F5A8D98648C708B3B11"/>
  </w:style>
  <w:style w:type="paragraph" w:customStyle="1" w:styleId="CF64F41183864A5DA3E5CE2D4D909182">
    <w:name w:val="CF64F41183864A5DA3E5CE2D4D909182"/>
  </w:style>
  <w:style w:type="paragraph" w:customStyle="1" w:styleId="D34438FED14E44DBB4B7698908BD505A">
    <w:name w:val="D34438FED14E44DBB4B7698908BD505A"/>
  </w:style>
  <w:style w:type="paragraph" w:customStyle="1" w:styleId="96D158E1681F489C8FA49E1DF3319796">
    <w:name w:val="96D158E1681F489C8FA49E1DF3319796"/>
  </w:style>
  <w:style w:type="paragraph" w:customStyle="1" w:styleId="45E878E80AF94BFA9C3C837F79C596E9">
    <w:name w:val="45E878E80AF94BFA9C3C837F79C596E9"/>
  </w:style>
  <w:style w:type="paragraph" w:customStyle="1" w:styleId="24DD9F359B044F2183E67450A1D8F546">
    <w:name w:val="24DD9F359B044F2183E67450A1D8F546"/>
  </w:style>
  <w:style w:type="paragraph" w:customStyle="1" w:styleId="ABDFBAAB887A4C5F9272C32FAB883992">
    <w:name w:val="ABDFBAAB887A4C5F9272C32FAB883992"/>
  </w:style>
  <w:style w:type="paragraph" w:customStyle="1" w:styleId="2588F995CA94425898AAA0CC94242444">
    <w:name w:val="2588F995CA94425898AAA0CC94242444"/>
  </w:style>
  <w:style w:type="paragraph" w:customStyle="1" w:styleId="72DA2030E55A4441BF45C7118066C221">
    <w:name w:val="72DA2030E55A4441BF45C7118066C221"/>
  </w:style>
  <w:style w:type="paragraph" w:customStyle="1" w:styleId="0FF8F78DCE354B7095AE79B1B0A309FC">
    <w:name w:val="0FF8F78DCE354B7095AE79B1B0A309FC"/>
  </w:style>
  <w:style w:type="paragraph" w:customStyle="1" w:styleId="6929368DE1E7419EBECE5C68018EAF4C">
    <w:name w:val="6929368DE1E7419EBECE5C68018EAF4C"/>
  </w:style>
  <w:style w:type="paragraph" w:customStyle="1" w:styleId="FEF3D7D643BB4B82B7207AD1770CE80A">
    <w:name w:val="FEF3D7D643BB4B82B7207AD1770CE80A"/>
  </w:style>
  <w:style w:type="paragraph" w:customStyle="1" w:styleId="732A5CDEA6AF46D1B4D9A5D87C9F9315">
    <w:name w:val="732A5CDEA6AF46D1B4D9A5D87C9F9315"/>
  </w:style>
  <w:style w:type="paragraph" w:customStyle="1" w:styleId="718595E81BE3488093C516F9EB97CD63">
    <w:name w:val="718595E81BE3488093C516F9EB97CD63"/>
  </w:style>
  <w:style w:type="paragraph" w:customStyle="1" w:styleId="653BAEA368CE494B99321F4F821947E3">
    <w:name w:val="653BAEA368CE494B99321F4F821947E3"/>
  </w:style>
  <w:style w:type="paragraph" w:customStyle="1" w:styleId="FE97D56AB02841AF82BCE8D2CB6E8BD3">
    <w:name w:val="FE97D56AB02841AF82BCE8D2CB6E8BD3"/>
  </w:style>
  <w:style w:type="paragraph" w:customStyle="1" w:styleId="A57FA8372B24432B82E6781575BF3F39">
    <w:name w:val="A57FA8372B24432B82E6781575BF3F39"/>
  </w:style>
  <w:style w:type="paragraph" w:customStyle="1" w:styleId="8C1C8114A6EA472AB449D09740D226D9">
    <w:name w:val="8C1C8114A6EA472AB449D09740D226D9"/>
  </w:style>
  <w:style w:type="paragraph" w:customStyle="1" w:styleId="36B236BE5E9E41CDAA6F3C5E40A073D1">
    <w:name w:val="36B236BE5E9E41CDAA6F3C5E40A073D1"/>
  </w:style>
  <w:style w:type="paragraph" w:customStyle="1" w:styleId="97C27B190DCA48FDAA010A45A8FC84B0">
    <w:name w:val="97C27B190DCA48FDAA010A45A8FC84B0"/>
  </w:style>
  <w:style w:type="paragraph" w:customStyle="1" w:styleId="EE7E250288BF48DA9FAEE4040A8AEFFC">
    <w:name w:val="EE7E250288BF48DA9FAEE4040A8AEFFC"/>
  </w:style>
  <w:style w:type="paragraph" w:customStyle="1" w:styleId="D8E3BFC7310A401CB833F42CBB6D9A9931">
    <w:name w:val="D8E3BFC7310A401CB833F42CBB6D9A9931"/>
    <w:rsid w:val="0068642F"/>
    <w:rPr>
      <w:rFonts w:ascii="Calibri" w:eastAsia="Calibri" w:hAnsi="Calibri" w:cs="Calibri"/>
      <w:lang w:eastAsia="en-US"/>
    </w:rPr>
  </w:style>
  <w:style w:type="paragraph" w:customStyle="1" w:styleId="14DB858A980545C2B2FBFE68A1C6E8C231">
    <w:name w:val="14DB858A980545C2B2FBFE68A1C6E8C231"/>
    <w:rsid w:val="0068642F"/>
    <w:rPr>
      <w:rFonts w:ascii="Calibri" w:eastAsia="Calibri" w:hAnsi="Calibri" w:cs="Calibri"/>
      <w:lang w:eastAsia="en-US"/>
    </w:rPr>
  </w:style>
  <w:style w:type="paragraph" w:customStyle="1" w:styleId="63EAB54998744C6683D0FE4E93FD7B9B31">
    <w:name w:val="63EAB54998744C6683D0FE4E93FD7B9B31"/>
    <w:rsid w:val="0068642F"/>
    <w:rPr>
      <w:rFonts w:ascii="Calibri" w:eastAsia="Calibri" w:hAnsi="Calibri" w:cs="Calibri"/>
      <w:lang w:eastAsia="en-US"/>
    </w:rPr>
  </w:style>
  <w:style w:type="paragraph" w:customStyle="1" w:styleId="899B43BA58B143BE92F1CF04A1303D2310">
    <w:name w:val="899B43BA58B143BE92F1CF04A1303D2310"/>
    <w:rsid w:val="0068642F"/>
    <w:rPr>
      <w:rFonts w:ascii="Calibri" w:eastAsia="Calibri" w:hAnsi="Calibri" w:cs="Calibri"/>
      <w:lang w:eastAsia="en-US"/>
    </w:rPr>
  </w:style>
  <w:style w:type="paragraph" w:customStyle="1" w:styleId="B8E3FFF852E34166B9E9A0E27879813510">
    <w:name w:val="B8E3FFF852E34166B9E9A0E27879813510"/>
    <w:rsid w:val="0068642F"/>
    <w:rPr>
      <w:rFonts w:ascii="Calibri" w:eastAsia="Calibri" w:hAnsi="Calibri" w:cs="Calibri"/>
      <w:lang w:eastAsia="en-US"/>
    </w:rPr>
  </w:style>
  <w:style w:type="paragraph" w:customStyle="1" w:styleId="EED6577BF79C4155BE2DC94B26C20DC32">
    <w:name w:val="EED6577BF79C4155BE2DC94B26C20DC32"/>
    <w:rsid w:val="0068642F"/>
    <w:rPr>
      <w:rFonts w:ascii="Calibri" w:eastAsia="Calibri" w:hAnsi="Calibri" w:cs="Calibri"/>
      <w:lang w:eastAsia="en-US"/>
    </w:rPr>
  </w:style>
  <w:style w:type="paragraph" w:customStyle="1" w:styleId="D05D692C4664469EAD9F3D145CFF5F032">
    <w:name w:val="D05D692C4664469EAD9F3D145CFF5F032"/>
    <w:rsid w:val="0068642F"/>
    <w:rPr>
      <w:rFonts w:ascii="Calibri" w:eastAsia="Calibri" w:hAnsi="Calibri" w:cs="Calibri"/>
      <w:lang w:eastAsia="en-US"/>
    </w:rPr>
  </w:style>
  <w:style w:type="paragraph" w:customStyle="1" w:styleId="9AB120E4D74F40AAADDEE443F333142E2">
    <w:name w:val="9AB120E4D74F40AAADDEE443F333142E2"/>
    <w:rsid w:val="0068642F"/>
    <w:rPr>
      <w:rFonts w:ascii="Calibri" w:eastAsia="Calibri" w:hAnsi="Calibri" w:cs="Calibri"/>
      <w:lang w:eastAsia="en-US"/>
    </w:rPr>
  </w:style>
  <w:style w:type="paragraph" w:customStyle="1" w:styleId="6185EC795935450C8C59D5AF809AC9182">
    <w:name w:val="6185EC795935450C8C59D5AF809AC9182"/>
    <w:rsid w:val="0068642F"/>
    <w:rPr>
      <w:rFonts w:ascii="Calibri" w:eastAsia="Calibri" w:hAnsi="Calibri" w:cs="Calibri"/>
      <w:lang w:eastAsia="en-US"/>
    </w:rPr>
  </w:style>
  <w:style w:type="paragraph" w:customStyle="1" w:styleId="47B01D52B938481C85DCFD395F69C1B61">
    <w:name w:val="47B01D52B938481C85DCFD395F69C1B61"/>
    <w:rsid w:val="0068642F"/>
    <w:rPr>
      <w:rFonts w:ascii="Calibri" w:eastAsia="Calibri" w:hAnsi="Calibri" w:cs="Calibri"/>
      <w:lang w:eastAsia="en-US"/>
    </w:rPr>
  </w:style>
  <w:style w:type="paragraph" w:customStyle="1" w:styleId="961FE15BBE874AE9963BCCB03FA230BE19">
    <w:name w:val="961FE15BBE874AE9963BCCB03FA230BE19"/>
    <w:rsid w:val="0068642F"/>
    <w:rPr>
      <w:rFonts w:ascii="Calibri" w:eastAsia="Calibri" w:hAnsi="Calibri" w:cs="Calibri"/>
      <w:lang w:eastAsia="en-US"/>
    </w:rPr>
  </w:style>
  <w:style w:type="paragraph" w:customStyle="1" w:styleId="A57FA8372B24432B82E6781575BF3F391">
    <w:name w:val="A57FA8372B24432B82E6781575BF3F391"/>
    <w:rsid w:val="0068642F"/>
    <w:rPr>
      <w:rFonts w:ascii="Calibri" w:eastAsia="Calibri" w:hAnsi="Calibri" w:cs="Calibri"/>
      <w:lang w:eastAsia="en-US"/>
    </w:rPr>
  </w:style>
  <w:style w:type="paragraph" w:customStyle="1" w:styleId="0A44CDEEE5874DD28840B5FDDF4F6ABA15">
    <w:name w:val="0A44CDEEE5874DD28840B5FDDF4F6ABA15"/>
    <w:rsid w:val="0068642F"/>
    <w:rPr>
      <w:rFonts w:ascii="Calibri" w:eastAsia="Calibri" w:hAnsi="Calibri" w:cs="Calibri"/>
      <w:lang w:eastAsia="en-US"/>
    </w:rPr>
  </w:style>
  <w:style w:type="paragraph" w:customStyle="1" w:styleId="48B3A7605BE84FA790650986D36398DE15">
    <w:name w:val="48B3A7605BE84FA790650986D36398DE15"/>
    <w:rsid w:val="0068642F"/>
    <w:rPr>
      <w:rFonts w:ascii="Calibri" w:eastAsia="Calibri" w:hAnsi="Calibri" w:cs="Calibri"/>
      <w:lang w:eastAsia="en-US"/>
    </w:rPr>
  </w:style>
  <w:style w:type="paragraph" w:customStyle="1" w:styleId="E2387C395B824EDA8946F7E60D558A3915">
    <w:name w:val="E2387C395B824EDA8946F7E60D558A3915"/>
    <w:rsid w:val="0068642F"/>
    <w:rPr>
      <w:rFonts w:ascii="Calibri" w:eastAsia="Calibri" w:hAnsi="Calibri" w:cs="Calibri"/>
      <w:lang w:eastAsia="en-US"/>
    </w:rPr>
  </w:style>
  <w:style w:type="paragraph" w:customStyle="1" w:styleId="73E582A0918040C2A8FD4FDF432FE20916">
    <w:name w:val="73E582A0918040C2A8FD4FDF432FE20916"/>
    <w:rsid w:val="0068642F"/>
    <w:rPr>
      <w:rFonts w:ascii="Calibri" w:eastAsia="Calibri" w:hAnsi="Calibri" w:cs="Calibri"/>
      <w:lang w:eastAsia="en-US"/>
    </w:rPr>
  </w:style>
  <w:style w:type="paragraph" w:customStyle="1" w:styleId="1F7FD131AF9A446B8B3347D04D4F631615">
    <w:name w:val="1F7FD131AF9A446B8B3347D04D4F631615"/>
    <w:rsid w:val="0068642F"/>
    <w:rPr>
      <w:rFonts w:ascii="Calibri" w:eastAsia="Calibri" w:hAnsi="Calibri" w:cs="Calibri"/>
      <w:lang w:eastAsia="en-US"/>
    </w:rPr>
  </w:style>
  <w:style w:type="paragraph" w:customStyle="1" w:styleId="8C1C8114A6EA472AB449D09740D226D91">
    <w:name w:val="8C1C8114A6EA472AB449D09740D226D91"/>
    <w:rsid w:val="0068642F"/>
    <w:rPr>
      <w:rFonts w:ascii="Calibri" w:eastAsia="Calibri" w:hAnsi="Calibri" w:cs="Calibri"/>
      <w:lang w:eastAsia="en-US"/>
    </w:rPr>
  </w:style>
  <w:style w:type="paragraph" w:customStyle="1" w:styleId="EF5C03A8AE1444C693A50DAD488FA5A015">
    <w:name w:val="EF5C03A8AE1444C693A50DAD488FA5A015"/>
    <w:rsid w:val="0068642F"/>
    <w:rPr>
      <w:rFonts w:ascii="Calibri" w:eastAsia="Calibri" w:hAnsi="Calibri" w:cs="Calibri"/>
      <w:lang w:eastAsia="en-US"/>
    </w:rPr>
  </w:style>
  <w:style w:type="paragraph" w:customStyle="1" w:styleId="36B236BE5E9E41CDAA6F3C5E40A073D11">
    <w:name w:val="36B236BE5E9E41CDAA6F3C5E40A073D11"/>
    <w:rsid w:val="0068642F"/>
    <w:rPr>
      <w:rFonts w:ascii="Calibri" w:eastAsia="Calibri" w:hAnsi="Calibri" w:cs="Calibri"/>
      <w:lang w:eastAsia="en-US"/>
    </w:rPr>
  </w:style>
  <w:style w:type="paragraph" w:customStyle="1" w:styleId="B1B8E3134EAD49D0AD57144D01149269">
    <w:name w:val="B1B8E3134EAD49D0AD57144D01149269"/>
    <w:rsid w:val="0068642F"/>
    <w:rPr>
      <w:rFonts w:ascii="Calibri" w:eastAsia="Calibri" w:hAnsi="Calibri" w:cs="Calibri"/>
      <w:lang w:eastAsia="en-US"/>
    </w:rPr>
  </w:style>
  <w:style w:type="paragraph" w:customStyle="1" w:styleId="274CA600BC2B45D7903DEB3A2DFD838A">
    <w:name w:val="274CA600BC2B45D7903DEB3A2DFD838A"/>
    <w:rsid w:val="0068642F"/>
    <w:rPr>
      <w:rFonts w:ascii="Calibri" w:eastAsia="Calibri" w:hAnsi="Calibri" w:cs="Calibri"/>
      <w:lang w:eastAsia="en-US"/>
    </w:rPr>
  </w:style>
  <w:style w:type="paragraph" w:customStyle="1" w:styleId="AE5FFB24B2D844099735831D1ED885AC">
    <w:name w:val="AE5FFB24B2D844099735831D1ED885AC"/>
    <w:rsid w:val="0068642F"/>
    <w:rPr>
      <w:rFonts w:ascii="Calibri" w:eastAsia="Calibri" w:hAnsi="Calibri" w:cs="Calibri"/>
      <w:lang w:eastAsia="en-US"/>
    </w:rPr>
  </w:style>
  <w:style w:type="paragraph" w:customStyle="1" w:styleId="9B98EF6AF8144B99AE262DE19A1289AC">
    <w:name w:val="9B98EF6AF8144B99AE262DE19A1289AC"/>
    <w:rsid w:val="0068642F"/>
  </w:style>
  <w:style w:type="paragraph" w:customStyle="1" w:styleId="64EB82ACF556485182D58CC65F632642">
    <w:name w:val="64EB82ACF556485182D58CC65F632642"/>
    <w:rsid w:val="0068642F"/>
  </w:style>
  <w:style w:type="paragraph" w:customStyle="1" w:styleId="FA41067BD4F74690BA272D7D50CF8562">
    <w:name w:val="FA41067BD4F74690BA272D7D50CF8562"/>
    <w:rsid w:val="0068642F"/>
  </w:style>
  <w:style w:type="paragraph" w:customStyle="1" w:styleId="CC61D6FCE8EE48B79329BE7F898AA750">
    <w:name w:val="CC61D6FCE8EE48B79329BE7F898AA750"/>
    <w:rsid w:val="00AE377C"/>
  </w:style>
  <w:style w:type="paragraph" w:customStyle="1" w:styleId="3F07CF7395E847608689F64431059F46">
    <w:name w:val="3F07CF7395E847608689F64431059F46"/>
    <w:rsid w:val="00AE377C"/>
  </w:style>
  <w:style w:type="paragraph" w:customStyle="1" w:styleId="488FA4471E0B47FA80900D55EEB3DCDA">
    <w:name w:val="488FA4471E0B47FA80900D55EEB3DCDA"/>
    <w:rsid w:val="001062C4"/>
  </w:style>
  <w:style w:type="paragraph" w:customStyle="1" w:styleId="C5983C3353F64AE5B7468270EE04EC03">
    <w:name w:val="C5983C3353F64AE5B7468270EE04EC03"/>
    <w:rsid w:val="001062C4"/>
  </w:style>
  <w:style w:type="paragraph" w:customStyle="1" w:styleId="2B6171EC85D340A48A18B50C09577D9F">
    <w:name w:val="2B6171EC85D340A48A18B50C09577D9F"/>
    <w:rsid w:val="001062C4"/>
  </w:style>
  <w:style w:type="paragraph" w:customStyle="1" w:styleId="0A5ACAB46F5648F69650E5F134B03A28">
    <w:name w:val="0A5ACAB46F5648F69650E5F134B03A28"/>
    <w:rsid w:val="001062C4"/>
  </w:style>
  <w:style w:type="paragraph" w:customStyle="1" w:styleId="A2B1F3E0FEA64B4B91B5BC58D5727429">
    <w:name w:val="A2B1F3E0FEA64B4B91B5BC58D5727429"/>
    <w:rsid w:val="001062C4"/>
  </w:style>
  <w:style w:type="paragraph" w:customStyle="1" w:styleId="0939383FADD648A9BA0B86387D39036A">
    <w:name w:val="0939383FADD648A9BA0B86387D39036A"/>
    <w:rsid w:val="001062C4"/>
  </w:style>
  <w:style w:type="paragraph" w:customStyle="1" w:styleId="7CC4FFB09C974734BC907CCE476D21EF">
    <w:name w:val="7CC4FFB09C974734BC907CCE476D21EF"/>
    <w:rsid w:val="001062C4"/>
  </w:style>
  <w:style w:type="paragraph" w:customStyle="1" w:styleId="93DBB87B11674F1D97092D6A403CDA28">
    <w:name w:val="93DBB87B11674F1D97092D6A403CDA28"/>
    <w:rsid w:val="001062C4"/>
  </w:style>
  <w:style w:type="paragraph" w:customStyle="1" w:styleId="AE3735ABDBCB417B8585FE5E6CAA1374">
    <w:name w:val="AE3735ABDBCB417B8585FE5E6CAA1374"/>
    <w:rsid w:val="001062C4"/>
  </w:style>
  <w:style w:type="paragraph" w:customStyle="1" w:styleId="1F50A04A246C40B7AF4DC54EA1B87A44">
    <w:name w:val="1F50A04A246C40B7AF4DC54EA1B87A44"/>
    <w:rsid w:val="001062C4"/>
  </w:style>
  <w:style w:type="paragraph" w:customStyle="1" w:styleId="ECBCDEDACF814ED3831E75CA9A62B79E">
    <w:name w:val="ECBCDEDACF814ED3831E75CA9A62B79E"/>
    <w:rsid w:val="001062C4"/>
  </w:style>
  <w:style w:type="paragraph" w:customStyle="1" w:styleId="3F772A006F4A4573AB610746C0F3377F">
    <w:name w:val="3F772A006F4A4573AB610746C0F3377F"/>
    <w:rsid w:val="001062C4"/>
  </w:style>
  <w:style w:type="paragraph" w:customStyle="1" w:styleId="D4675D919BB1400BB96E038B817E930A">
    <w:name w:val="D4675D919BB1400BB96E038B817E930A"/>
    <w:rsid w:val="001062C4"/>
  </w:style>
  <w:style w:type="paragraph" w:customStyle="1" w:styleId="2E51B301A345403888F093F006C048E7">
    <w:name w:val="2E51B301A345403888F093F006C048E7"/>
    <w:rsid w:val="001062C4"/>
  </w:style>
  <w:style w:type="paragraph" w:customStyle="1" w:styleId="D130F8CCE8FF4B95A26FF409334168C6">
    <w:name w:val="D130F8CCE8FF4B95A26FF409334168C6"/>
    <w:rsid w:val="001062C4"/>
  </w:style>
  <w:style w:type="paragraph" w:customStyle="1" w:styleId="7F5E12FA01F1472382CBDDB177594EED">
    <w:name w:val="7F5E12FA01F1472382CBDDB177594EED"/>
    <w:rsid w:val="001062C4"/>
  </w:style>
  <w:style w:type="paragraph" w:customStyle="1" w:styleId="89EF17B5420C49ABA9317C84A50FF275">
    <w:name w:val="89EF17B5420C49ABA9317C84A50FF275"/>
    <w:rsid w:val="001062C4"/>
  </w:style>
  <w:style w:type="paragraph" w:customStyle="1" w:styleId="805ED96CBF074555B1D4BCB6398BEF71">
    <w:name w:val="805ED96CBF074555B1D4BCB6398BEF71"/>
    <w:rsid w:val="001062C4"/>
  </w:style>
  <w:style w:type="paragraph" w:customStyle="1" w:styleId="444250AA0C8D43469FCC2CD345330DED">
    <w:name w:val="444250AA0C8D43469FCC2CD345330DED"/>
    <w:rsid w:val="001062C4"/>
  </w:style>
  <w:style w:type="paragraph" w:customStyle="1" w:styleId="860D6E122A0D4701A006244D252448DF">
    <w:name w:val="860D6E122A0D4701A006244D252448DF"/>
    <w:rsid w:val="001062C4"/>
  </w:style>
  <w:style w:type="paragraph" w:customStyle="1" w:styleId="C021EDDBC35E46F7954A57431BBA48F6">
    <w:name w:val="C021EDDBC35E46F7954A57431BBA48F6"/>
    <w:rsid w:val="001062C4"/>
  </w:style>
  <w:style w:type="paragraph" w:customStyle="1" w:styleId="C44D9EAAC67E4B6FB803D67A77474C53">
    <w:name w:val="C44D9EAAC67E4B6FB803D67A77474C53"/>
    <w:rsid w:val="001062C4"/>
  </w:style>
  <w:style w:type="paragraph" w:customStyle="1" w:styleId="6019444ACDD146D887A27EDBA25C6EE4">
    <w:name w:val="6019444ACDD146D887A27EDBA25C6EE4"/>
    <w:rsid w:val="001062C4"/>
  </w:style>
  <w:style w:type="paragraph" w:customStyle="1" w:styleId="48CE38BEB99B4C968F7BA005DC2B0912">
    <w:name w:val="48CE38BEB99B4C968F7BA005DC2B0912"/>
    <w:rsid w:val="001062C4"/>
  </w:style>
  <w:style w:type="paragraph" w:customStyle="1" w:styleId="4E1A7387C8AC43CD9BBC33367DC96F76">
    <w:name w:val="4E1A7387C8AC43CD9BBC33367DC96F76"/>
    <w:rsid w:val="001062C4"/>
  </w:style>
  <w:style w:type="paragraph" w:customStyle="1" w:styleId="7E9C8199938E48278277768823FE364B">
    <w:name w:val="7E9C8199938E48278277768823FE364B"/>
    <w:rsid w:val="001062C4"/>
  </w:style>
  <w:style w:type="paragraph" w:customStyle="1" w:styleId="6FA6AB0EDA50457F8278ED1BF57779AF">
    <w:name w:val="6FA6AB0EDA50457F8278ED1BF57779AF"/>
    <w:rsid w:val="001062C4"/>
  </w:style>
  <w:style w:type="paragraph" w:customStyle="1" w:styleId="7E98AB53BE6340C08CB2165AAF85279D">
    <w:name w:val="7E98AB53BE6340C08CB2165AAF85279D"/>
    <w:rsid w:val="001062C4"/>
  </w:style>
  <w:style w:type="paragraph" w:customStyle="1" w:styleId="04F314B59B034003920EAB6FEF01B6DD">
    <w:name w:val="04F314B59B034003920EAB6FEF01B6DD"/>
    <w:rsid w:val="001062C4"/>
  </w:style>
  <w:style w:type="paragraph" w:customStyle="1" w:styleId="B2FDDD843378473CA84B45E5BE200143">
    <w:name w:val="B2FDDD843378473CA84B45E5BE200143"/>
    <w:rsid w:val="001062C4"/>
  </w:style>
  <w:style w:type="paragraph" w:customStyle="1" w:styleId="09DA76FB49744868BE92F8C51DABE26B">
    <w:name w:val="09DA76FB49744868BE92F8C51DABE26B"/>
    <w:rsid w:val="001062C4"/>
  </w:style>
  <w:style w:type="paragraph" w:customStyle="1" w:styleId="4EEF7D7371724FD6AD3BBEE7C324D7A3">
    <w:name w:val="4EEF7D7371724FD6AD3BBEE7C324D7A3"/>
    <w:rsid w:val="001062C4"/>
  </w:style>
  <w:style w:type="paragraph" w:customStyle="1" w:styleId="5D2A03EA3FC74B47A18CFA985DF2E257">
    <w:name w:val="5D2A03EA3FC74B47A18CFA985DF2E257"/>
    <w:rsid w:val="001062C4"/>
  </w:style>
  <w:style w:type="paragraph" w:customStyle="1" w:styleId="5BDE5E49ADAA44A19E96748BEF30C819">
    <w:name w:val="5BDE5E49ADAA44A19E96748BEF30C819"/>
    <w:rsid w:val="001062C4"/>
  </w:style>
  <w:style w:type="paragraph" w:customStyle="1" w:styleId="69655602E97646D3A3806672D366F76D">
    <w:name w:val="69655602E97646D3A3806672D366F76D"/>
    <w:rsid w:val="001062C4"/>
  </w:style>
  <w:style w:type="paragraph" w:customStyle="1" w:styleId="37B2337A48414F5B8B5D9C2C5D11B898">
    <w:name w:val="37B2337A48414F5B8B5D9C2C5D11B898"/>
    <w:rsid w:val="001062C4"/>
  </w:style>
  <w:style w:type="paragraph" w:customStyle="1" w:styleId="6C39B9E69E5647D5B3B3B46C1DEFE777">
    <w:name w:val="6C39B9E69E5647D5B3B3B46C1DEFE777"/>
    <w:rsid w:val="001062C4"/>
  </w:style>
  <w:style w:type="paragraph" w:customStyle="1" w:styleId="DE3D36401E87440CAC037BDF125D8067">
    <w:name w:val="DE3D36401E87440CAC037BDF125D8067"/>
    <w:rsid w:val="001062C4"/>
  </w:style>
  <w:style w:type="paragraph" w:customStyle="1" w:styleId="CECD04B8E4124600AD7E75E65E4E9560">
    <w:name w:val="CECD04B8E4124600AD7E75E65E4E9560"/>
    <w:rsid w:val="001062C4"/>
  </w:style>
  <w:style w:type="paragraph" w:customStyle="1" w:styleId="075A297163684CA08256BAB7E2E83C72">
    <w:name w:val="075A297163684CA08256BAB7E2E83C72"/>
    <w:rsid w:val="001062C4"/>
  </w:style>
  <w:style w:type="paragraph" w:customStyle="1" w:styleId="547A3BECFE244B88809846F8CBDF9A72">
    <w:name w:val="547A3BECFE244B88809846F8CBDF9A72"/>
    <w:rsid w:val="001062C4"/>
  </w:style>
  <w:style w:type="paragraph" w:customStyle="1" w:styleId="EAA08C32623745D1AA1F66211A82FAF7">
    <w:name w:val="EAA08C32623745D1AA1F66211A82FAF7"/>
    <w:rsid w:val="001062C4"/>
  </w:style>
  <w:style w:type="paragraph" w:customStyle="1" w:styleId="B3A0861C0C1B4949A7FC34DFEF29B5DE">
    <w:name w:val="B3A0861C0C1B4949A7FC34DFEF29B5DE"/>
    <w:rsid w:val="001062C4"/>
  </w:style>
  <w:style w:type="paragraph" w:customStyle="1" w:styleId="E3EC67EF76C84ADE928DB2CB82971CA3">
    <w:name w:val="E3EC67EF76C84ADE928DB2CB82971CA3"/>
    <w:rsid w:val="001062C4"/>
  </w:style>
  <w:style w:type="paragraph" w:customStyle="1" w:styleId="C92ED88F24F042C3AA006388134E117B">
    <w:name w:val="C92ED88F24F042C3AA006388134E117B"/>
    <w:rsid w:val="001062C4"/>
  </w:style>
  <w:style w:type="paragraph" w:customStyle="1" w:styleId="F70CF9FC2EEA4D9B9877DC4DB23A1F67">
    <w:name w:val="F70CF9FC2EEA4D9B9877DC4DB23A1F67"/>
    <w:rsid w:val="001062C4"/>
  </w:style>
  <w:style w:type="paragraph" w:customStyle="1" w:styleId="F12D321998954D2A97C1E575A1604E88">
    <w:name w:val="F12D321998954D2A97C1E575A1604E88"/>
    <w:rsid w:val="001062C4"/>
  </w:style>
  <w:style w:type="paragraph" w:customStyle="1" w:styleId="A2368681D8114E59B85EFAFFE707F4B5">
    <w:name w:val="A2368681D8114E59B85EFAFFE707F4B5"/>
    <w:rsid w:val="001062C4"/>
  </w:style>
  <w:style w:type="paragraph" w:customStyle="1" w:styleId="2D9F4AED2A714013BCB2C23846A19688">
    <w:name w:val="2D9F4AED2A714013BCB2C23846A19688"/>
    <w:rsid w:val="001062C4"/>
  </w:style>
  <w:style w:type="paragraph" w:customStyle="1" w:styleId="9262917FB2B74456BAE5E2CD5A7F4D33">
    <w:name w:val="9262917FB2B74456BAE5E2CD5A7F4D33"/>
    <w:rsid w:val="001062C4"/>
  </w:style>
  <w:style w:type="paragraph" w:customStyle="1" w:styleId="3FA2A25FA36E41C596E58BE7CE2EAC2B">
    <w:name w:val="3FA2A25FA36E41C596E58BE7CE2EAC2B"/>
    <w:rsid w:val="001062C4"/>
  </w:style>
  <w:style w:type="paragraph" w:customStyle="1" w:styleId="D535D3AF02554B34B9540198D60D2E81">
    <w:name w:val="D535D3AF02554B34B9540198D60D2E81"/>
    <w:rsid w:val="001062C4"/>
  </w:style>
  <w:style w:type="paragraph" w:customStyle="1" w:styleId="B149C3E205024821A15F6742ABCE04B4">
    <w:name w:val="B149C3E205024821A15F6742ABCE04B4"/>
    <w:rsid w:val="001062C4"/>
  </w:style>
  <w:style w:type="paragraph" w:customStyle="1" w:styleId="63C477EB0C4C4088B374B8EAECE68CB4">
    <w:name w:val="63C477EB0C4C4088B374B8EAECE68CB4"/>
    <w:rsid w:val="001062C4"/>
  </w:style>
  <w:style w:type="paragraph" w:customStyle="1" w:styleId="FE9CBA55E051433D8EE66AD0445436A4">
    <w:name w:val="FE9CBA55E051433D8EE66AD0445436A4"/>
    <w:rsid w:val="001062C4"/>
  </w:style>
  <w:style w:type="paragraph" w:customStyle="1" w:styleId="FB2CCA593EF348568528516BBFD135B5">
    <w:name w:val="FB2CCA593EF348568528516BBFD135B5"/>
    <w:rsid w:val="001062C4"/>
  </w:style>
  <w:style w:type="paragraph" w:customStyle="1" w:styleId="52EE99B290474866888D6B80B2AC6440">
    <w:name w:val="52EE99B290474866888D6B80B2AC6440"/>
    <w:rsid w:val="001062C4"/>
  </w:style>
  <w:style w:type="paragraph" w:customStyle="1" w:styleId="DCB57C8C24F44CFF9362E7E40A0CE6F5">
    <w:name w:val="DCB57C8C24F44CFF9362E7E40A0CE6F5"/>
    <w:rsid w:val="001062C4"/>
  </w:style>
  <w:style w:type="paragraph" w:customStyle="1" w:styleId="BECE6FA7FBB34754BB227E5381B78800">
    <w:name w:val="BECE6FA7FBB34754BB227E5381B78800"/>
    <w:rsid w:val="001062C4"/>
  </w:style>
  <w:style w:type="paragraph" w:customStyle="1" w:styleId="DCB57C8C24F44CFF9362E7E40A0CE6F51">
    <w:name w:val="DCB57C8C24F44CFF9362E7E40A0CE6F51"/>
    <w:rsid w:val="001062C4"/>
    <w:rPr>
      <w:rFonts w:ascii="Calibri" w:eastAsia="Calibri" w:hAnsi="Calibri" w:cs="Calibri"/>
      <w:lang w:eastAsia="en-US"/>
    </w:rPr>
  </w:style>
  <w:style w:type="paragraph" w:customStyle="1" w:styleId="BECE6FA7FBB34754BB227E5381B788001">
    <w:name w:val="BECE6FA7FBB34754BB227E5381B788001"/>
    <w:rsid w:val="001062C4"/>
    <w:rPr>
      <w:rFonts w:ascii="Calibri" w:eastAsia="Calibri" w:hAnsi="Calibri" w:cs="Calibri"/>
      <w:lang w:eastAsia="en-US"/>
    </w:rPr>
  </w:style>
  <w:style w:type="paragraph" w:customStyle="1" w:styleId="52EE99B290474866888D6B80B2AC64401">
    <w:name w:val="52EE99B290474866888D6B80B2AC64401"/>
    <w:rsid w:val="001062C4"/>
    <w:rPr>
      <w:rFonts w:ascii="Calibri" w:eastAsia="Calibri" w:hAnsi="Calibri" w:cs="Calibri"/>
      <w:lang w:eastAsia="en-US"/>
    </w:rPr>
  </w:style>
  <w:style w:type="paragraph" w:customStyle="1" w:styleId="899B43BA58B143BE92F1CF04A1303D2311">
    <w:name w:val="899B43BA58B143BE92F1CF04A1303D2311"/>
    <w:rsid w:val="001062C4"/>
    <w:rPr>
      <w:rFonts w:ascii="Calibri" w:eastAsia="Calibri" w:hAnsi="Calibri" w:cs="Calibri"/>
      <w:lang w:eastAsia="en-US"/>
    </w:rPr>
  </w:style>
  <w:style w:type="paragraph" w:customStyle="1" w:styleId="EED6577BF79C4155BE2DC94B26C20DC33">
    <w:name w:val="EED6577BF79C4155BE2DC94B26C20DC33"/>
    <w:rsid w:val="001062C4"/>
    <w:rPr>
      <w:rFonts w:ascii="Calibri" w:eastAsia="Calibri" w:hAnsi="Calibri" w:cs="Calibri"/>
      <w:lang w:eastAsia="en-US"/>
    </w:rPr>
  </w:style>
  <w:style w:type="paragraph" w:customStyle="1" w:styleId="D05D692C4664469EAD9F3D145CFF5F033">
    <w:name w:val="D05D692C4664469EAD9F3D145CFF5F033"/>
    <w:rsid w:val="001062C4"/>
    <w:rPr>
      <w:rFonts w:ascii="Calibri" w:eastAsia="Calibri" w:hAnsi="Calibri" w:cs="Calibri"/>
      <w:lang w:eastAsia="en-US"/>
    </w:rPr>
  </w:style>
  <w:style w:type="paragraph" w:customStyle="1" w:styleId="9AB120E4D74F40AAADDEE443F333142E3">
    <w:name w:val="9AB120E4D74F40AAADDEE443F333142E3"/>
    <w:rsid w:val="001062C4"/>
    <w:rPr>
      <w:rFonts w:ascii="Calibri" w:eastAsia="Calibri" w:hAnsi="Calibri" w:cs="Calibri"/>
      <w:lang w:eastAsia="en-US"/>
    </w:rPr>
  </w:style>
  <w:style w:type="paragraph" w:customStyle="1" w:styleId="6185EC795935450C8C59D5AF809AC9183">
    <w:name w:val="6185EC795935450C8C59D5AF809AC9183"/>
    <w:rsid w:val="001062C4"/>
    <w:rPr>
      <w:rFonts w:ascii="Calibri" w:eastAsia="Calibri" w:hAnsi="Calibri" w:cs="Calibri"/>
      <w:lang w:eastAsia="en-US"/>
    </w:rPr>
  </w:style>
  <w:style w:type="paragraph" w:customStyle="1" w:styleId="488FA4471E0B47FA80900D55EEB3DCDA1">
    <w:name w:val="488FA4471E0B47FA80900D55EEB3DCDA1"/>
    <w:rsid w:val="001062C4"/>
    <w:rPr>
      <w:rFonts w:ascii="Calibri" w:eastAsia="Calibri" w:hAnsi="Calibri" w:cs="Calibri"/>
      <w:lang w:eastAsia="en-US"/>
    </w:rPr>
  </w:style>
  <w:style w:type="paragraph" w:customStyle="1" w:styleId="C5983C3353F64AE5B7468270EE04EC031">
    <w:name w:val="C5983C3353F64AE5B7468270EE04EC031"/>
    <w:rsid w:val="001062C4"/>
    <w:rPr>
      <w:rFonts w:ascii="Calibri" w:eastAsia="Calibri" w:hAnsi="Calibri" w:cs="Calibri"/>
      <w:lang w:eastAsia="en-US"/>
    </w:rPr>
  </w:style>
  <w:style w:type="paragraph" w:customStyle="1" w:styleId="961FE15BBE874AE9963BCCB03FA230BE20">
    <w:name w:val="961FE15BBE874AE9963BCCB03FA230BE20"/>
    <w:rsid w:val="001062C4"/>
    <w:rPr>
      <w:rFonts w:ascii="Calibri" w:eastAsia="Calibri" w:hAnsi="Calibri" w:cs="Calibri"/>
      <w:lang w:eastAsia="en-US"/>
    </w:rPr>
  </w:style>
  <w:style w:type="paragraph" w:customStyle="1" w:styleId="2B6171EC85D340A48A18B50C09577D9F1">
    <w:name w:val="2B6171EC85D340A48A18B50C09577D9F1"/>
    <w:rsid w:val="001062C4"/>
    <w:rPr>
      <w:rFonts w:ascii="Calibri" w:eastAsia="Calibri" w:hAnsi="Calibri" w:cs="Calibri"/>
      <w:lang w:eastAsia="en-US"/>
    </w:rPr>
  </w:style>
  <w:style w:type="paragraph" w:customStyle="1" w:styleId="6D3CB126BEF94A56B60419A76CB6061114">
    <w:name w:val="6D3CB126BEF94A56B60419A76CB6061114"/>
    <w:rsid w:val="001062C4"/>
    <w:rPr>
      <w:rFonts w:ascii="Calibri" w:eastAsia="Calibri" w:hAnsi="Calibri" w:cs="Calibri"/>
      <w:lang w:eastAsia="en-US"/>
    </w:rPr>
  </w:style>
  <w:style w:type="paragraph" w:customStyle="1" w:styleId="A57FA8372B24432B82E6781575BF3F392">
    <w:name w:val="A57FA8372B24432B82E6781575BF3F392"/>
    <w:rsid w:val="001062C4"/>
    <w:rPr>
      <w:rFonts w:ascii="Calibri" w:eastAsia="Calibri" w:hAnsi="Calibri" w:cs="Calibri"/>
      <w:lang w:eastAsia="en-US"/>
    </w:rPr>
  </w:style>
  <w:style w:type="paragraph" w:customStyle="1" w:styleId="B2FDDD843378473CA84B45E5BE2001431">
    <w:name w:val="B2FDDD843378473CA84B45E5BE2001431"/>
    <w:rsid w:val="001062C4"/>
    <w:rPr>
      <w:rFonts w:ascii="Calibri" w:eastAsia="Calibri" w:hAnsi="Calibri" w:cs="Calibri"/>
      <w:lang w:eastAsia="en-US"/>
    </w:rPr>
  </w:style>
  <w:style w:type="paragraph" w:customStyle="1" w:styleId="09DA76FB49744868BE92F8C51DABE26B1">
    <w:name w:val="09DA76FB49744868BE92F8C51DABE26B1"/>
    <w:rsid w:val="001062C4"/>
    <w:rPr>
      <w:rFonts w:ascii="Calibri" w:eastAsia="Calibri" w:hAnsi="Calibri" w:cs="Calibri"/>
      <w:lang w:eastAsia="en-US"/>
    </w:rPr>
  </w:style>
  <w:style w:type="paragraph" w:customStyle="1" w:styleId="4EEF7D7371724FD6AD3BBEE7C324D7A31">
    <w:name w:val="4EEF7D7371724FD6AD3BBEE7C324D7A31"/>
    <w:rsid w:val="001062C4"/>
    <w:rPr>
      <w:rFonts w:ascii="Calibri" w:eastAsia="Calibri" w:hAnsi="Calibri" w:cs="Calibri"/>
      <w:lang w:eastAsia="en-US"/>
    </w:rPr>
  </w:style>
  <w:style w:type="paragraph" w:customStyle="1" w:styleId="5D2A03EA3FC74B47A18CFA985DF2E2571">
    <w:name w:val="5D2A03EA3FC74B47A18CFA985DF2E2571"/>
    <w:rsid w:val="001062C4"/>
    <w:pPr>
      <w:ind w:left="720"/>
    </w:pPr>
    <w:rPr>
      <w:rFonts w:ascii="Calibri" w:eastAsia="Calibri" w:hAnsi="Calibri" w:cs="Calibri"/>
      <w:lang w:eastAsia="en-US"/>
    </w:rPr>
  </w:style>
  <w:style w:type="paragraph" w:customStyle="1" w:styleId="5BDE5E49ADAA44A19E96748BEF30C8191">
    <w:name w:val="5BDE5E49ADAA44A19E96748BEF30C8191"/>
    <w:rsid w:val="001062C4"/>
    <w:rPr>
      <w:rFonts w:ascii="Calibri" w:eastAsia="Calibri" w:hAnsi="Calibri" w:cs="Calibri"/>
      <w:lang w:eastAsia="en-US"/>
    </w:rPr>
  </w:style>
  <w:style w:type="paragraph" w:customStyle="1" w:styleId="69655602E97646D3A3806672D366F76D1">
    <w:name w:val="69655602E97646D3A3806672D366F76D1"/>
    <w:rsid w:val="001062C4"/>
    <w:pPr>
      <w:ind w:left="720"/>
    </w:pPr>
    <w:rPr>
      <w:rFonts w:ascii="Calibri" w:eastAsia="Calibri" w:hAnsi="Calibri" w:cs="Calibri"/>
      <w:lang w:eastAsia="en-US"/>
    </w:rPr>
  </w:style>
  <w:style w:type="paragraph" w:customStyle="1" w:styleId="DE3D36401E87440CAC037BDF125D80671">
    <w:name w:val="DE3D36401E87440CAC037BDF125D80671"/>
    <w:rsid w:val="001062C4"/>
    <w:pPr>
      <w:ind w:left="720"/>
    </w:pPr>
    <w:rPr>
      <w:rFonts w:ascii="Calibri" w:eastAsia="Calibri" w:hAnsi="Calibri" w:cs="Calibri"/>
      <w:lang w:eastAsia="en-US"/>
    </w:rPr>
  </w:style>
  <w:style w:type="paragraph" w:customStyle="1" w:styleId="C7032CB3551D4DA895233314459C781A">
    <w:name w:val="C7032CB3551D4DA895233314459C781A"/>
    <w:rsid w:val="001062C4"/>
  </w:style>
  <w:style w:type="paragraph" w:customStyle="1" w:styleId="978D8C5DB69E4944AB0ACC5F4BEC28C6">
    <w:name w:val="978D8C5DB69E4944AB0ACC5F4BEC28C6"/>
    <w:rsid w:val="001062C4"/>
  </w:style>
  <w:style w:type="paragraph" w:customStyle="1" w:styleId="6D3FEC9933194B64B090682ED361EC01">
    <w:name w:val="6D3FEC9933194B64B090682ED361EC01"/>
    <w:rsid w:val="001062C4"/>
  </w:style>
  <w:style w:type="paragraph" w:customStyle="1" w:styleId="625578DB7043447383256AE950557177">
    <w:name w:val="625578DB7043447383256AE950557177"/>
    <w:rsid w:val="001062C4"/>
  </w:style>
  <w:style w:type="paragraph" w:customStyle="1" w:styleId="373DA4D315334D7F9058C980B7617645">
    <w:name w:val="373DA4D315334D7F9058C980B7617645"/>
    <w:rsid w:val="001062C4"/>
  </w:style>
  <w:style w:type="paragraph" w:customStyle="1" w:styleId="A3E2EEA95A8D4F27AA1DAB7653F82FA2">
    <w:name w:val="A3E2EEA95A8D4F27AA1DAB7653F82FA2"/>
    <w:rsid w:val="001062C4"/>
  </w:style>
  <w:style w:type="paragraph" w:customStyle="1" w:styleId="56648312FA7A4EC79A93EC8C04CF3C33">
    <w:name w:val="56648312FA7A4EC79A93EC8C04CF3C33"/>
    <w:rsid w:val="001062C4"/>
  </w:style>
  <w:style w:type="paragraph" w:customStyle="1" w:styleId="C7573E84F89E4D6F8C9495A7D4560EBC">
    <w:name w:val="C7573E84F89E4D6F8C9495A7D4560EBC"/>
    <w:rsid w:val="001062C4"/>
  </w:style>
  <w:style w:type="paragraph" w:customStyle="1" w:styleId="C215ED02EA1B480C944E161207D3409A">
    <w:name w:val="C215ED02EA1B480C944E161207D3409A"/>
    <w:rsid w:val="001062C4"/>
  </w:style>
  <w:style w:type="paragraph" w:customStyle="1" w:styleId="BB85BD19F056408697A584B360DCBC96">
    <w:name w:val="BB85BD19F056408697A584B360DCBC96"/>
    <w:rsid w:val="001062C4"/>
  </w:style>
  <w:style w:type="paragraph" w:customStyle="1" w:styleId="A1BB03A521B64B8B81FFD5993A73B0C2">
    <w:name w:val="A1BB03A521B64B8B81FFD5993A73B0C2"/>
    <w:rsid w:val="001062C4"/>
  </w:style>
  <w:style w:type="paragraph" w:customStyle="1" w:styleId="359841A17FBD49AD883E0ECCE71779F7">
    <w:name w:val="359841A17FBD49AD883E0ECCE71779F7"/>
    <w:rsid w:val="001062C4"/>
  </w:style>
  <w:style w:type="paragraph" w:customStyle="1" w:styleId="1EE152A27E9C4F538238D9761082CCC7">
    <w:name w:val="1EE152A27E9C4F538238D9761082CCC7"/>
    <w:rsid w:val="001062C4"/>
  </w:style>
  <w:style w:type="paragraph" w:customStyle="1" w:styleId="799E8F81627D4965BD064889C31E21EA">
    <w:name w:val="799E8F81627D4965BD064889C31E21EA"/>
    <w:rsid w:val="001062C4"/>
  </w:style>
  <w:style w:type="paragraph" w:customStyle="1" w:styleId="67FF6FC2E76F42609FB94EE02E3D61C8">
    <w:name w:val="67FF6FC2E76F42609FB94EE02E3D61C8"/>
    <w:rsid w:val="001062C4"/>
  </w:style>
  <w:style w:type="paragraph" w:customStyle="1" w:styleId="5E1FA77818A74D95B24547AE32EEA1E1">
    <w:name w:val="5E1FA77818A74D95B24547AE32EEA1E1"/>
    <w:rsid w:val="001062C4"/>
  </w:style>
  <w:style w:type="paragraph" w:customStyle="1" w:styleId="1C119B644E9C43BFAC83B8D848B2C90C">
    <w:name w:val="1C119B644E9C43BFAC83B8D848B2C90C"/>
    <w:rsid w:val="001062C4"/>
  </w:style>
  <w:style w:type="paragraph" w:customStyle="1" w:styleId="F704AACBD10A4E0BBE71C091EBD03FC8">
    <w:name w:val="F704AACBD10A4E0BBE71C091EBD03FC8"/>
    <w:rsid w:val="001062C4"/>
  </w:style>
  <w:style w:type="paragraph" w:customStyle="1" w:styleId="A6DE823C03114E2B892D380891A076EC">
    <w:name w:val="A6DE823C03114E2B892D380891A076EC"/>
    <w:rsid w:val="001062C4"/>
  </w:style>
  <w:style w:type="paragraph" w:customStyle="1" w:styleId="478D2AAD1C39406AB8B35A165D275BF5">
    <w:name w:val="478D2AAD1C39406AB8B35A165D275BF5"/>
    <w:rsid w:val="001062C4"/>
  </w:style>
  <w:style w:type="paragraph" w:customStyle="1" w:styleId="000AED10AE4042FA848B11ED30CC05E7">
    <w:name w:val="000AED10AE4042FA848B11ED30CC05E7"/>
    <w:rsid w:val="001062C4"/>
  </w:style>
  <w:style w:type="paragraph" w:customStyle="1" w:styleId="9C966EA379F447AAA5D1B3BFCE5A3549">
    <w:name w:val="9C966EA379F447AAA5D1B3BFCE5A3549"/>
    <w:rsid w:val="001062C4"/>
  </w:style>
  <w:style w:type="paragraph" w:customStyle="1" w:styleId="3867B0CDE96B4BEA9905B4B804F0CB5E">
    <w:name w:val="3867B0CDE96B4BEA9905B4B804F0CB5E"/>
    <w:rsid w:val="001062C4"/>
  </w:style>
  <w:style w:type="paragraph" w:customStyle="1" w:styleId="B45DF5911CFE4E3D849A84FF8498D611">
    <w:name w:val="B45DF5911CFE4E3D849A84FF8498D611"/>
    <w:rsid w:val="001062C4"/>
  </w:style>
  <w:style w:type="paragraph" w:customStyle="1" w:styleId="2D9C017CAFFF473FA6A2B2299D85C0C2">
    <w:name w:val="2D9C017CAFFF473FA6A2B2299D85C0C2"/>
    <w:rsid w:val="001062C4"/>
  </w:style>
  <w:style w:type="paragraph" w:customStyle="1" w:styleId="5EBB0FBCD184420CA871150C32378690">
    <w:name w:val="5EBB0FBCD184420CA871150C32378690"/>
    <w:rsid w:val="001062C4"/>
  </w:style>
  <w:style w:type="paragraph" w:customStyle="1" w:styleId="4C47269A5DAA4A82A017694635AB48EC">
    <w:name w:val="4C47269A5DAA4A82A017694635AB48EC"/>
    <w:rsid w:val="001062C4"/>
  </w:style>
  <w:style w:type="paragraph" w:customStyle="1" w:styleId="90D0F048DBCA4A38A550E4204E86A7CB">
    <w:name w:val="90D0F048DBCA4A38A550E4204E86A7CB"/>
    <w:rsid w:val="001062C4"/>
  </w:style>
  <w:style w:type="paragraph" w:customStyle="1" w:styleId="E24EE683FDAA4EF3A66890297EAA4552">
    <w:name w:val="E24EE683FDAA4EF3A66890297EAA4552"/>
    <w:rsid w:val="001062C4"/>
  </w:style>
  <w:style w:type="paragraph" w:customStyle="1" w:styleId="9DDA5658636A4F05AB54A53FE10DCA50">
    <w:name w:val="9DDA5658636A4F05AB54A53FE10DCA50"/>
    <w:rsid w:val="001062C4"/>
  </w:style>
  <w:style w:type="paragraph" w:customStyle="1" w:styleId="64D3CDC1DD7043D79E8CE21755447B9A">
    <w:name w:val="64D3CDC1DD7043D79E8CE21755447B9A"/>
    <w:rsid w:val="001062C4"/>
  </w:style>
  <w:style w:type="paragraph" w:customStyle="1" w:styleId="7ADA88974BA44353B382A46A0CC627C5">
    <w:name w:val="7ADA88974BA44353B382A46A0CC627C5"/>
    <w:rsid w:val="001062C4"/>
  </w:style>
  <w:style w:type="paragraph" w:customStyle="1" w:styleId="85AB15A66E7A42E8A417FBDE2941C165">
    <w:name w:val="85AB15A66E7A42E8A417FBDE2941C165"/>
    <w:rsid w:val="001062C4"/>
  </w:style>
  <w:style w:type="paragraph" w:customStyle="1" w:styleId="D0414853C1AD4C09A78179ACF9BB0DB6">
    <w:name w:val="D0414853C1AD4C09A78179ACF9BB0DB6"/>
    <w:rsid w:val="001062C4"/>
  </w:style>
  <w:style w:type="paragraph" w:customStyle="1" w:styleId="DD6284C094E54BE7BC842D72AE4288C8">
    <w:name w:val="DD6284C094E54BE7BC842D72AE4288C8"/>
    <w:rsid w:val="001062C4"/>
  </w:style>
  <w:style w:type="paragraph" w:customStyle="1" w:styleId="E957FC5E228744FCAC17886F9EAEC08D">
    <w:name w:val="E957FC5E228744FCAC17886F9EAEC08D"/>
    <w:rsid w:val="001062C4"/>
  </w:style>
  <w:style w:type="paragraph" w:customStyle="1" w:styleId="04E58CDB87174DAB81AAD591EF3C77BC">
    <w:name w:val="04E58CDB87174DAB81AAD591EF3C77BC"/>
    <w:rsid w:val="001062C4"/>
  </w:style>
  <w:style w:type="paragraph" w:customStyle="1" w:styleId="3E65E1B6598F4DBEA3650DF2362E3F81">
    <w:name w:val="3E65E1B6598F4DBEA3650DF2362E3F81"/>
    <w:rsid w:val="001062C4"/>
  </w:style>
  <w:style w:type="paragraph" w:customStyle="1" w:styleId="B83F73E5C9D5483F8186AC38477ED371">
    <w:name w:val="B83F73E5C9D5483F8186AC38477ED371"/>
    <w:rsid w:val="001062C4"/>
  </w:style>
  <w:style w:type="paragraph" w:customStyle="1" w:styleId="B791A00E879D4E039541CB9CDE8F85A2">
    <w:name w:val="B791A00E879D4E039541CB9CDE8F85A2"/>
    <w:rsid w:val="001062C4"/>
  </w:style>
  <w:style w:type="paragraph" w:customStyle="1" w:styleId="B1D8F55B584B4148A7B2BCE13FBBB983">
    <w:name w:val="B1D8F55B584B4148A7B2BCE13FBBB983"/>
    <w:rsid w:val="001062C4"/>
  </w:style>
  <w:style w:type="paragraph" w:customStyle="1" w:styleId="E7B4D19A0A5C40508F5E7B4C913C4922">
    <w:name w:val="E7B4D19A0A5C40508F5E7B4C913C4922"/>
    <w:rsid w:val="001062C4"/>
  </w:style>
  <w:style w:type="paragraph" w:customStyle="1" w:styleId="A3309C3783274AD39FC1A5D9EB5A062C">
    <w:name w:val="A3309C3783274AD39FC1A5D9EB5A062C"/>
    <w:rsid w:val="001062C4"/>
  </w:style>
  <w:style w:type="paragraph" w:customStyle="1" w:styleId="5E37A7BA3FD64D6C91F3B1A3E2B45E73">
    <w:name w:val="5E37A7BA3FD64D6C91F3B1A3E2B45E73"/>
    <w:rsid w:val="001062C4"/>
  </w:style>
  <w:style w:type="paragraph" w:customStyle="1" w:styleId="C50EF93B47774DEF8C83A0D15785AD13">
    <w:name w:val="C50EF93B47774DEF8C83A0D15785AD13"/>
    <w:rsid w:val="001062C4"/>
  </w:style>
  <w:style w:type="paragraph" w:customStyle="1" w:styleId="1A2DCBA83C2A44B29D4AD465F8E54A0E">
    <w:name w:val="1A2DCBA83C2A44B29D4AD465F8E54A0E"/>
    <w:rsid w:val="001062C4"/>
  </w:style>
  <w:style w:type="paragraph" w:customStyle="1" w:styleId="CA9EB69984344425A5F3DDD9B70115EA">
    <w:name w:val="CA9EB69984344425A5F3DDD9B70115EA"/>
    <w:rsid w:val="001062C4"/>
  </w:style>
  <w:style w:type="paragraph" w:customStyle="1" w:styleId="BB7919EEC84840FB9709FC73F72FEE24">
    <w:name w:val="BB7919EEC84840FB9709FC73F72FEE24"/>
    <w:rsid w:val="001062C4"/>
  </w:style>
  <w:style w:type="paragraph" w:customStyle="1" w:styleId="60232743354142CBA87680C04DA8A8EA">
    <w:name w:val="60232743354142CBA87680C04DA8A8EA"/>
    <w:rsid w:val="001062C4"/>
  </w:style>
  <w:style w:type="paragraph" w:customStyle="1" w:styleId="0C7ACA6794314978AF19B83050A22A11">
    <w:name w:val="0C7ACA6794314978AF19B83050A22A11"/>
    <w:rsid w:val="001062C4"/>
  </w:style>
  <w:style w:type="paragraph" w:customStyle="1" w:styleId="ECC63AE65BBA4FA8BB0B23D347C26AA3">
    <w:name w:val="ECC63AE65BBA4FA8BB0B23D347C26AA3"/>
    <w:rsid w:val="001062C4"/>
  </w:style>
  <w:style w:type="paragraph" w:customStyle="1" w:styleId="2807EF19FE8F4904BE00021A56212FDE">
    <w:name w:val="2807EF19FE8F4904BE00021A56212FDE"/>
    <w:rsid w:val="001062C4"/>
  </w:style>
  <w:style w:type="paragraph" w:customStyle="1" w:styleId="EAA581C3CACA45D3A9DA26A82D6535F0">
    <w:name w:val="EAA581C3CACA45D3A9DA26A82D6535F0"/>
    <w:rsid w:val="001062C4"/>
  </w:style>
  <w:style w:type="paragraph" w:customStyle="1" w:styleId="B66563064A0C4D33A285583FEFAF4C44">
    <w:name w:val="B66563064A0C4D33A285583FEFAF4C44"/>
    <w:rsid w:val="001062C4"/>
  </w:style>
  <w:style w:type="paragraph" w:customStyle="1" w:styleId="17425CE7001345679B4CEC65867257AD">
    <w:name w:val="17425CE7001345679B4CEC65867257AD"/>
    <w:rsid w:val="001062C4"/>
  </w:style>
  <w:style w:type="paragraph" w:customStyle="1" w:styleId="613BDD9C359140AA9D03FB0A09D08070">
    <w:name w:val="613BDD9C359140AA9D03FB0A09D08070"/>
    <w:rsid w:val="001062C4"/>
  </w:style>
  <w:style w:type="paragraph" w:customStyle="1" w:styleId="0CB0B0611B034169AC1A9DE1CB31808D">
    <w:name w:val="0CB0B0611B034169AC1A9DE1CB31808D"/>
    <w:rsid w:val="001062C4"/>
  </w:style>
  <w:style w:type="paragraph" w:customStyle="1" w:styleId="BAF641EA74914736989B06E13045E8AA">
    <w:name w:val="BAF641EA74914736989B06E13045E8AA"/>
    <w:rsid w:val="001062C4"/>
  </w:style>
  <w:style w:type="paragraph" w:customStyle="1" w:styleId="17FB3F7899044F04BEB24905442DD47B">
    <w:name w:val="17FB3F7899044F04BEB24905442DD47B"/>
    <w:rsid w:val="001062C4"/>
  </w:style>
  <w:style w:type="paragraph" w:customStyle="1" w:styleId="084FD1CF3DCE40A8A634A3B2A87DE2C5">
    <w:name w:val="084FD1CF3DCE40A8A634A3B2A87DE2C5"/>
    <w:rsid w:val="001062C4"/>
  </w:style>
  <w:style w:type="paragraph" w:customStyle="1" w:styleId="9DB0CF36C17F407C9A875791AD7383E4">
    <w:name w:val="9DB0CF36C17F407C9A875791AD7383E4"/>
    <w:rsid w:val="001062C4"/>
  </w:style>
  <w:style w:type="paragraph" w:customStyle="1" w:styleId="6BE92434EE2F4A80B2B652479BF7686B">
    <w:name w:val="6BE92434EE2F4A80B2B652479BF7686B"/>
    <w:rsid w:val="001062C4"/>
  </w:style>
  <w:style w:type="paragraph" w:customStyle="1" w:styleId="9B0641F4C91C40B8AFDD40DA9DCB9363">
    <w:name w:val="9B0641F4C91C40B8AFDD40DA9DCB9363"/>
    <w:rsid w:val="001062C4"/>
  </w:style>
  <w:style w:type="paragraph" w:customStyle="1" w:styleId="EE9D6F57DF96430C8BF25259B5D8C21B">
    <w:name w:val="EE9D6F57DF96430C8BF25259B5D8C21B"/>
    <w:rsid w:val="001062C4"/>
  </w:style>
  <w:style w:type="paragraph" w:customStyle="1" w:styleId="5AD1A8C3BE9E43A9B21DB1000E35BB5C">
    <w:name w:val="5AD1A8C3BE9E43A9B21DB1000E35BB5C"/>
    <w:rsid w:val="001062C4"/>
  </w:style>
  <w:style w:type="paragraph" w:customStyle="1" w:styleId="866AA4DD78D748F888F6645C9B763942">
    <w:name w:val="866AA4DD78D748F888F6645C9B763942"/>
    <w:rsid w:val="001062C4"/>
  </w:style>
  <w:style w:type="paragraph" w:customStyle="1" w:styleId="DFC3DB843DE24A74A4F6597DBAA2BD51">
    <w:name w:val="DFC3DB843DE24A74A4F6597DBAA2BD51"/>
    <w:rsid w:val="001062C4"/>
  </w:style>
  <w:style w:type="paragraph" w:customStyle="1" w:styleId="D7AA7B3424AE447688CE866678672C29">
    <w:name w:val="D7AA7B3424AE447688CE866678672C29"/>
    <w:rsid w:val="001062C4"/>
  </w:style>
  <w:style w:type="paragraph" w:customStyle="1" w:styleId="B7979CC5FC96422D9B513185C3C6AA75">
    <w:name w:val="B7979CC5FC96422D9B513185C3C6AA75"/>
    <w:rsid w:val="001062C4"/>
  </w:style>
  <w:style w:type="paragraph" w:customStyle="1" w:styleId="30D9DDDB6F1D4353AFD674DA5D051A53">
    <w:name w:val="30D9DDDB6F1D4353AFD674DA5D051A53"/>
    <w:rsid w:val="001062C4"/>
  </w:style>
  <w:style w:type="paragraph" w:customStyle="1" w:styleId="2EDEEF657C174AF68ABF5A34A94E355D">
    <w:name w:val="2EDEEF657C174AF68ABF5A34A94E355D"/>
    <w:rsid w:val="001062C4"/>
  </w:style>
  <w:style w:type="paragraph" w:customStyle="1" w:styleId="F457A2CF8AD4482693AF4E28441004D2">
    <w:name w:val="F457A2CF8AD4482693AF4E28441004D2"/>
    <w:rsid w:val="001062C4"/>
  </w:style>
  <w:style w:type="paragraph" w:customStyle="1" w:styleId="CD4569D2BDC7447C9931A89586717CB2">
    <w:name w:val="CD4569D2BDC7447C9931A89586717CB2"/>
    <w:rsid w:val="001062C4"/>
  </w:style>
  <w:style w:type="paragraph" w:customStyle="1" w:styleId="4F2848321A7941F584AB605BFB7ED11F">
    <w:name w:val="4F2848321A7941F584AB605BFB7ED11F"/>
    <w:rsid w:val="001062C4"/>
  </w:style>
  <w:style w:type="paragraph" w:customStyle="1" w:styleId="FF77EB338CB74D15ADAB41D7722FF4B8">
    <w:name w:val="FF77EB338CB74D15ADAB41D7722FF4B8"/>
    <w:rsid w:val="001062C4"/>
  </w:style>
  <w:style w:type="paragraph" w:customStyle="1" w:styleId="B8615F8454E94340B7DE454A86C2E34B">
    <w:name w:val="B8615F8454E94340B7DE454A86C2E34B"/>
    <w:rsid w:val="001062C4"/>
  </w:style>
  <w:style w:type="paragraph" w:customStyle="1" w:styleId="0335EE4E0B4E4C5198F1650748CA8BD4">
    <w:name w:val="0335EE4E0B4E4C5198F1650748CA8BD4"/>
    <w:rsid w:val="001062C4"/>
  </w:style>
  <w:style w:type="paragraph" w:customStyle="1" w:styleId="5FF6791D132249F8834116DD3D920EE5">
    <w:name w:val="5FF6791D132249F8834116DD3D920EE5"/>
    <w:rsid w:val="001062C4"/>
  </w:style>
  <w:style w:type="paragraph" w:customStyle="1" w:styleId="42380D6A7FEE46979471F9F23727CE1F">
    <w:name w:val="42380D6A7FEE46979471F9F23727CE1F"/>
    <w:rsid w:val="001062C4"/>
  </w:style>
  <w:style w:type="paragraph" w:customStyle="1" w:styleId="735C04CF57E549DBB911647FCCDF0364">
    <w:name w:val="735C04CF57E549DBB911647FCCDF0364"/>
    <w:rsid w:val="001062C4"/>
  </w:style>
  <w:style w:type="paragraph" w:customStyle="1" w:styleId="DC82ADC9895E42BF8E38054D0FB65843">
    <w:name w:val="DC82ADC9895E42BF8E38054D0FB65843"/>
    <w:rsid w:val="001062C4"/>
  </w:style>
  <w:style w:type="paragraph" w:customStyle="1" w:styleId="6154EA10FC744B629166746A7C3B821D">
    <w:name w:val="6154EA10FC744B629166746A7C3B821D"/>
    <w:rsid w:val="001062C4"/>
  </w:style>
  <w:style w:type="paragraph" w:customStyle="1" w:styleId="D56C3FF220014017B958C0432FC9B4E5">
    <w:name w:val="D56C3FF220014017B958C0432FC9B4E5"/>
    <w:rsid w:val="001062C4"/>
  </w:style>
  <w:style w:type="paragraph" w:customStyle="1" w:styleId="DABE8418CFD5403E8AA188BE512CF463">
    <w:name w:val="DABE8418CFD5403E8AA188BE512CF463"/>
    <w:rsid w:val="001062C4"/>
  </w:style>
  <w:style w:type="paragraph" w:customStyle="1" w:styleId="3DEAF217EBD643BC94D5BF40FF70F138">
    <w:name w:val="3DEAF217EBD643BC94D5BF40FF70F138"/>
    <w:rsid w:val="001062C4"/>
  </w:style>
  <w:style w:type="paragraph" w:customStyle="1" w:styleId="0CE6E7C6D6154C81B5C5A8A504FD9F62">
    <w:name w:val="0CE6E7C6D6154C81B5C5A8A504FD9F62"/>
    <w:rsid w:val="001062C4"/>
  </w:style>
  <w:style w:type="paragraph" w:customStyle="1" w:styleId="4B4DDCA5AD4C4B88B1B038F372FEB927">
    <w:name w:val="4B4DDCA5AD4C4B88B1B038F372FEB927"/>
    <w:rsid w:val="001062C4"/>
  </w:style>
  <w:style w:type="paragraph" w:customStyle="1" w:styleId="E266B9D4700D4985A53C893CB4001646">
    <w:name w:val="E266B9D4700D4985A53C893CB4001646"/>
    <w:rsid w:val="001062C4"/>
  </w:style>
  <w:style w:type="paragraph" w:customStyle="1" w:styleId="308C7480EE0B4AFD87AE83D19A472036">
    <w:name w:val="308C7480EE0B4AFD87AE83D19A472036"/>
    <w:rsid w:val="001062C4"/>
  </w:style>
  <w:style w:type="paragraph" w:customStyle="1" w:styleId="1A683A7099A7494CBE509197153388A5">
    <w:name w:val="1A683A7099A7494CBE509197153388A5"/>
    <w:rsid w:val="001062C4"/>
  </w:style>
  <w:style w:type="paragraph" w:customStyle="1" w:styleId="40B8D409DB0844078C889CC449393409">
    <w:name w:val="40B8D409DB0844078C889CC449393409"/>
    <w:rsid w:val="001062C4"/>
  </w:style>
  <w:style w:type="paragraph" w:customStyle="1" w:styleId="22CB0E967A2543DEA17C98F01D85F3BA">
    <w:name w:val="22CB0E967A2543DEA17C98F01D85F3BA"/>
    <w:rsid w:val="001062C4"/>
  </w:style>
  <w:style w:type="paragraph" w:customStyle="1" w:styleId="FE3AF6C4F6D44224A1C4CD38D84C95A4">
    <w:name w:val="FE3AF6C4F6D44224A1C4CD38D84C95A4"/>
    <w:rsid w:val="001062C4"/>
  </w:style>
  <w:style w:type="paragraph" w:customStyle="1" w:styleId="DCB57C8C24F44CFF9362E7E40A0CE6F52">
    <w:name w:val="DCB57C8C24F44CFF9362E7E40A0CE6F52"/>
    <w:rsid w:val="00A272B7"/>
    <w:rPr>
      <w:rFonts w:ascii="Calibri" w:eastAsia="Calibri" w:hAnsi="Calibri" w:cs="Calibri"/>
      <w:lang w:eastAsia="en-US"/>
    </w:rPr>
  </w:style>
  <w:style w:type="paragraph" w:customStyle="1" w:styleId="BECE6FA7FBB34754BB227E5381B788002">
    <w:name w:val="BECE6FA7FBB34754BB227E5381B788002"/>
    <w:rsid w:val="00A272B7"/>
    <w:rPr>
      <w:rFonts w:ascii="Calibri" w:eastAsia="Calibri" w:hAnsi="Calibri" w:cs="Calibri"/>
      <w:lang w:eastAsia="en-US"/>
    </w:rPr>
  </w:style>
  <w:style w:type="paragraph" w:customStyle="1" w:styleId="52EE99B290474866888D6B80B2AC64402">
    <w:name w:val="52EE99B290474866888D6B80B2AC64402"/>
    <w:rsid w:val="00A272B7"/>
    <w:rPr>
      <w:rFonts w:ascii="Calibri" w:eastAsia="Calibri" w:hAnsi="Calibri" w:cs="Calibri"/>
      <w:lang w:eastAsia="en-US"/>
    </w:rPr>
  </w:style>
  <w:style w:type="paragraph" w:customStyle="1" w:styleId="899B43BA58B143BE92F1CF04A1303D2312">
    <w:name w:val="899B43BA58B143BE92F1CF04A1303D2312"/>
    <w:rsid w:val="00A272B7"/>
    <w:rPr>
      <w:rFonts w:ascii="Calibri" w:eastAsia="Calibri" w:hAnsi="Calibri" w:cs="Calibri"/>
      <w:lang w:eastAsia="en-US"/>
    </w:rPr>
  </w:style>
  <w:style w:type="paragraph" w:customStyle="1" w:styleId="EED6577BF79C4155BE2DC94B26C20DC34">
    <w:name w:val="EED6577BF79C4155BE2DC94B26C20DC34"/>
    <w:rsid w:val="00A272B7"/>
    <w:rPr>
      <w:rFonts w:ascii="Calibri" w:eastAsia="Calibri" w:hAnsi="Calibri" w:cs="Calibri"/>
      <w:lang w:eastAsia="en-US"/>
    </w:rPr>
  </w:style>
  <w:style w:type="paragraph" w:customStyle="1" w:styleId="D05D692C4664469EAD9F3D145CFF5F034">
    <w:name w:val="D05D692C4664469EAD9F3D145CFF5F034"/>
    <w:rsid w:val="00A272B7"/>
    <w:rPr>
      <w:rFonts w:ascii="Calibri" w:eastAsia="Calibri" w:hAnsi="Calibri" w:cs="Calibri"/>
      <w:lang w:eastAsia="en-US"/>
    </w:rPr>
  </w:style>
  <w:style w:type="paragraph" w:customStyle="1" w:styleId="9AB120E4D74F40AAADDEE443F333142E4">
    <w:name w:val="9AB120E4D74F40AAADDEE443F333142E4"/>
    <w:rsid w:val="00A272B7"/>
    <w:rPr>
      <w:rFonts w:ascii="Calibri" w:eastAsia="Calibri" w:hAnsi="Calibri" w:cs="Calibri"/>
      <w:lang w:eastAsia="en-US"/>
    </w:rPr>
  </w:style>
  <w:style w:type="paragraph" w:customStyle="1" w:styleId="6185EC795935450C8C59D5AF809AC9184">
    <w:name w:val="6185EC795935450C8C59D5AF809AC9184"/>
    <w:rsid w:val="00A272B7"/>
    <w:rPr>
      <w:rFonts w:ascii="Calibri" w:eastAsia="Calibri" w:hAnsi="Calibri" w:cs="Calibri"/>
      <w:lang w:eastAsia="en-US"/>
    </w:rPr>
  </w:style>
  <w:style w:type="paragraph" w:customStyle="1" w:styleId="488FA4471E0B47FA80900D55EEB3DCDA2">
    <w:name w:val="488FA4471E0B47FA80900D55EEB3DCDA2"/>
    <w:rsid w:val="00A272B7"/>
    <w:rPr>
      <w:rFonts w:ascii="Calibri" w:eastAsia="Calibri" w:hAnsi="Calibri" w:cs="Calibri"/>
      <w:lang w:eastAsia="en-US"/>
    </w:rPr>
  </w:style>
  <w:style w:type="paragraph" w:customStyle="1" w:styleId="C5983C3353F64AE5B7468270EE04EC032">
    <w:name w:val="C5983C3353F64AE5B7468270EE04EC032"/>
    <w:rsid w:val="00A272B7"/>
    <w:rPr>
      <w:rFonts w:ascii="Calibri" w:eastAsia="Calibri" w:hAnsi="Calibri" w:cs="Calibri"/>
      <w:lang w:eastAsia="en-US"/>
    </w:rPr>
  </w:style>
  <w:style w:type="paragraph" w:customStyle="1" w:styleId="E7B4D19A0A5C40508F5E7B4C913C49221">
    <w:name w:val="E7B4D19A0A5C40508F5E7B4C913C49221"/>
    <w:rsid w:val="00A272B7"/>
    <w:rPr>
      <w:rFonts w:ascii="Calibri" w:eastAsia="Calibri" w:hAnsi="Calibri" w:cs="Calibri"/>
      <w:lang w:eastAsia="en-US"/>
    </w:rPr>
  </w:style>
  <w:style w:type="paragraph" w:customStyle="1" w:styleId="A3309C3783274AD39FC1A5D9EB5A062C1">
    <w:name w:val="A3309C3783274AD39FC1A5D9EB5A062C1"/>
    <w:rsid w:val="00A272B7"/>
    <w:rPr>
      <w:rFonts w:ascii="Calibri" w:eastAsia="Calibri" w:hAnsi="Calibri" w:cs="Calibri"/>
      <w:lang w:eastAsia="en-US"/>
    </w:rPr>
  </w:style>
  <w:style w:type="paragraph" w:customStyle="1" w:styleId="6D3CB126BEF94A56B60419A76CB6061115">
    <w:name w:val="6D3CB126BEF94A56B60419A76CB6061115"/>
    <w:rsid w:val="00A272B7"/>
    <w:rPr>
      <w:rFonts w:ascii="Calibri" w:eastAsia="Calibri" w:hAnsi="Calibri" w:cs="Calibri"/>
      <w:lang w:eastAsia="en-US"/>
    </w:rPr>
  </w:style>
  <w:style w:type="paragraph" w:customStyle="1" w:styleId="A57FA8372B24432B82E6781575BF3F393">
    <w:name w:val="A57FA8372B24432B82E6781575BF3F393"/>
    <w:rsid w:val="00A272B7"/>
    <w:rPr>
      <w:rFonts w:ascii="Calibri" w:eastAsia="Calibri" w:hAnsi="Calibri" w:cs="Calibri"/>
      <w:lang w:eastAsia="en-US"/>
    </w:rPr>
  </w:style>
  <w:style w:type="paragraph" w:customStyle="1" w:styleId="B8615F8454E94340B7DE454A86C2E34B1">
    <w:name w:val="B8615F8454E94340B7DE454A86C2E34B1"/>
    <w:rsid w:val="00A272B7"/>
    <w:rPr>
      <w:rFonts w:ascii="Calibri" w:eastAsia="Calibri" w:hAnsi="Calibri" w:cs="Calibri"/>
      <w:lang w:eastAsia="en-US"/>
    </w:rPr>
  </w:style>
  <w:style w:type="paragraph" w:customStyle="1" w:styleId="0335EE4E0B4E4C5198F1650748CA8BD41">
    <w:name w:val="0335EE4E0B4E4C5198F1650748CA8BD41"/>
    <w:rsid w:val="00A272B7"/>
    <w:rPr>
      <w:rFonts w:ascii="Calibri" w:eastAsia="Calibri" w:hAnsi="Calibri" w:cs="Calibri"/>
      <w:lang w:eastAsia="en-US"/>
    </w:rPr>
  </w:style>
  <w:style w:type="paragraph" w:customStyle="1" w:styleId="17FB3F7899044F04BEB24905442DD47B1">
    <w:name w:val="17FB3F7899044F04BEB24905442DD47B1"/>
    <w:rsid w:val="00A272B7"/>
    <w:rPr>
      <w:rFonts w:ascii="Calibri" w:eastAsia="Calibri" w:hAnsi="Calibri" w:cs="Calibri"/>
      <w:lang w:eastAsia="en-US"/>
    </w:rPr>
  </w:style>
  <w:style w:type="paragraph" w:customStyle="1" w:styleId="F457A2CF8AD4482693AF4E28441004D21">
    <w:name w:val="F457A2CF8AD4482693AF4E28441004D21"/>
    <w:rsid w:val="00A272B7"/>
    <w:rPr>
      <w:rFonts w:ascii="Calibri" w:eastAsia="Calibri" w:hAnsi="Calibri" w:cs="Calibri"/>
      <w:lang w:eastAsia="en-US"/>
    </w:rPr>
  </w:style>
  <w:style w:type="paragraph" w:customStyle="1" w:styleId="CD4569D2BDC7447C9931A89586717CB21">
    <w:name w:val="CD4569D2BDC7447C9931A89586717CB21"/>
    <w:rsid w:val="00A272B7"/>
    <w:rPr>
      <w:rFonts w:ascii="Calibri" w:eastAsia="Calibri" w:hAnsi="Calibri" w:cs="Calibri"/>
      <w:lang w:eastAsia="en-US"/>
    </w:rPr>
  </w:style>
  <w:style w:type="paragraph" w:customStyle="1" w:styleId="4F2848321A7941F584AB605BFB7ED11F1">
    <w:name w:val="4F2848321A7941F584AB605BFB7ED11F1"/>
    <w:rsid w:val="00A272B7"/>
    <w:rPr>
      <w:rFonts w:ascii="Calibri" w:eastAsia="Calibri" w:hAnsi="Calibri" w:cs="Calibri"/>
      <w:lang w:eastAsia="en-US"/>
    </w:rPr>
  </w:style>
  <w:style w:type="paragraph" w:customStyle="1" w:styleId="DC82ADC9895E42BF8E38054D0FB658431">
    <w:name w:val="DC82ADC9895E42BF8E38054D0FB658431"/>
    <w:rsid w:val="00A272B7"/>
    <w:rPr>
      <w:rFonts w:ascii="Calibri" w:eastAsia="Calibri" w:hAnsi="Calibri" w:cs="Calibri"/>
      <w:lang w:eastAsia="en-US"/>
    </w:rPr>
  </w:style>
  <w:style w:type="paragraph" w:customStyle="1" w:styleId="0CE6E7C6D6154C81B5C5A8A504FD9F621">
    <w:name w:val="0CE6E7C6D6154C81B5C5A8A504FD9F621"/>
    <w:rsid w:val="00A272B7"/>
    <w:rPr>
      <w:rFonts w:ascii="Calibri" w:eastAsia="Calibri" w:hAnsi="Calibri" w:cs="Calibri"/>
      <w:lang w:eastAsia="en-US"/>
    </w:rPr>
  </w:style>
  <w:style w:type="paragraph" w:customStyle="1" w:styleId="C02C9A7C4E0549FDA19BBAB8DFE8C214">
    <w:name w:val="C02C9A7C4E0549FDA19BBAB8DFE8C214"/>
    <w:rsid w:val="00A272B7"/>
    <w:rPr>
      <w:rFonts w:ascii="Calibri" w:eastAsia="Calibri" w:hAnsi="Calibri" w:cs="Calibri"/>
      <w:lang w:eastAsia="en-US"/>
    </w:rPr>
  </w:style>
  <w:style w:type="paragraph" w:customStyle="1" w:styleId="F3C31790B0E84C25A827FC05B3554252">
    <w:name w:val="F3C31790B0E84C25A827FC05B3554252"/>
    <w:rsid w:val="00A272B7"/>
    <w:rPr>
      <w:rFonts w:ascii="Calibri" w:eastAsia="Calibri" w:hAnsi="Calibri" w:cs="Calibri"/>
      <w:lang w:eastAsia="en-US"/>
    </w:rPr>
  </w:style>
  <w:style w:type="paragraph" w:customStyle="1" w:styleId="D3460DA97B6841A0A069330AF2CC5DF5">
    <w:name w:val="D3460DA97B6841A0A069330AF2CC5DF5"/>
    <w:rsid w:val="00A272B7"/>
    <w:rPr>
      <w:rFonts w:ascii="Calibri" w:eastAsia="Calibri" w:hAnsi="Calibri" w:cs="Calibri"/>
      <w:lang w:eastAsia="en-US"/>
    </w:rPr>
  </w:style>
  <w:style w:type="paragraph" w:customStyle="1" w:styleId="EAE87C6A6DE64D7D9827A3E7C62FBFBB">
    <w:name w:val="EAE87C6A6DE64D7D9827A3E7C62FBFBB"/>
    <w:rsid w:val="00A272B7"/>
    <w:rPr>
      <w:rFonts w:ascii="Calibri" w:eastAsia="Calibri" w:hAnsi="Calibri" w:cs="Calibri"/>
      <w:lang w:eastAsia="en-US"/>
    </w:rPr>
  </w:style>
  <w:style w:type="paragraph" w:customStyle="1" w:styleId="DCB57C8C24F44CFF9362E7E40A0CE6F53">
    <w:name w:val="DCB57C8C24F44CFF9362E7E40A0CE6F53"/>
    <w:rsid w:val="00A272B7"/>
    <w:rPr>
      <w:rFonts w:ascii="Calibri" w:eastAsia="Calibri" w:hAnsi="Calibri" w:cs="Calibri"/>
      <w:lang w:eastAsia="en-US"/>
    </w:rPr>
  </w:style>
  <w:style w:type="paragraph" w:customStyle="1" w:styleId="BECE6FA7FBB34754BB227E5381B788003">
    <w:name w:val="BECE6FA7FBB34754BB227E5381B788003"/>
    <w:rsid w:val="00A272B7"/>
    <w:rPr>
      <w:rFonts w:ascii="Calibri" w:eastAsia="Calibri" w:hAnsi="Calibri" w:cs="Calibri"/>
      <w:lang w:eastAsia="en-US"/>
    </w:rPr>
  </w:style>
  <w:style w:type="paragraph" w:customStyle="1" w:styleId="52EE99B290474866888D6B80B2AC64403">
    <w:name w:val="52EE99B290474866888D6B80B2AC64403"/>
    <w:rsid w:val="00A272B7"/>
    <w:rPr>
      <w:rFonts w:ascii="Calibri" w:eastAsia="Calibri" w:hAnsi="Calibri" w:cs="Calibri"/>
      <w:lang w:eastAsia="en-US"/>
    </w:rPr>
  </w:style>
  <w:style w:type="paragraph" w:customStyle="1" w:styleId="899B43BA58B143BE92F1CF04A1303D2313">
    <w:name w:val="899B43BA58B143BE92F1CF04A1303D2313"/>
    <w:rsid w:val="00A272B7"/>
    <w:rPr>
      <w:rFonts w:ascii="Calibri" w:eastAsia="Calibri" w:hAnsi="Calibri" w:cs="Calibri"/>
      <w:lang w:eastAsia="en-US"/>
    </w:rPr>
  </w:style>
  <w:style w:type="paragraph" w:customStyle="1" w:styleId="EED6577BF79C4155BE2DC94B26C20DC35">
    <w:name w:val="EED6577BF79C4155BE2DC94B26C20DC35"/>
    <w:rsid w:val="00A272B7"/>
    <w:rPr>
      <w:rFonts w:ascii="Calibri" w:eastAsia="Calibri" w:hAnsi="Calibri" w:cs="Calibri"/>
      <w:lang w:eastAsia="en-US"/>
    </w:rPr>
  </w:style>
  <w:style w:type="paragraph" w:customStyle="1" w:styleId="D05D692C4664469EAD9F3D145CFF5F035">
    <w:name w:val="D05D692C4664469EAD9F3D145CFF5F035"/>
    <w:rsid w:val="00A272B7"/>
    <w:rPr>
      <w:rFonts w:ascii="Calibri" w:eastAsia="Calibri" w:hAnsi="Calibri" w:cs="Calibri"/>
      <w:lang w:eastAsia="en-US"/>
    </w:rPr>
  </w:style>
  <w:style w:type="paragraph" w:customStyle="1" w:styleId="9AB120E4D74F40AAADDEE443F333142E5">
    <w:name w:val="9AB120E4D74F40AAADDEE443F333142E5"/>
    <w:rsid w:val="00A272B7"/>
    <w:rPr>
      <w:rFonts w:ascii="Calibri" w:eastAsia="Calibri" w:hAnsi="Calibri" w:cs="Calibri"/>
      <w:lang w:eastAsia="en-US"/>
    </w:rPr>
  </w:style>
  <w:style w:type="paragraph" w:customStyle="1" w:styleId="6185EC795935450C8C59D5AF809AC9185">
    <w:name w:val="6185EC795935450C8C59D5AF809AC9185"/>
    <w:rsid w:val="00A272B7"/>
    <w:rPr>
      <w:rFonts w:ascii="Calibri" w:eastAsia="Calibri" w:hAnsi="Calibri" w:cs="Calibri"/>
      <w:lang w:eastAsia="en-US"/>
    </w:rPr>
  </w:style>
  <w:style w:type="paragraph" w:customStyle="1" w:styleId="488FA4471E0B47FA80900D55EEB3DCDA3">
    <w:name w:val="488FA4471E0B47FA80900D55EEB3DCDA3"/>
    <w:rsid w:val="00A272B7"/>
    <w:rPr>
      <w:rFonts w:ascii="Calibri" w:eastAsia="Calibri" w:hAnsi="Calibri" w:cs="Calibri"/>
      <w:lang w:eastAsia="en-US"/>
    </w:rPr>
  </w:style>
  <w:style w:type="paragraph" w:customStyle="1" w:styleId="C5983C3353F64AE5B7468270EE04EC033">
    <w:name w:val="C5983C3353F64AE5B7468270EE04EC033"/>
    <w:rsid w:val="00A272B7"/>
    <w:rPr>
      <w:rFonts w:ascii="Calibri" w:eastAsia="Calibri" w:hAnsi="Calibri" w:cs="Calibri"/>
      <w:lang w:eastAsia="en-US"/>
    </w:rPr>
  </w:style>
  <w:style w:type="paragraph" w:customStyle="1" w:styleId="E7B4D19A0A5C40508F5E7B4C913C49222">
    <w:name w:val="E7B4D19A0A5C40508F5E7B4C913C49222"/>
    <w:rsid w:val="00A272B7"/>
    <w:rPr>
      <w:rFonts w:ascii="Calibri" w:eastAsia="Calibri" w:hAnsi="Calibri" w:cs="Calibri"/>
      <w:lang w:eastAsia="en-US"/>
    </w:rPr>
  </w:style>
  <w:style w:type="paragraph" w:customStyle="1" w:styleId="A3309C3783274AD39FC1A5D9EB5A062C2">
    <w:name w:val="A3309C3783274AD39FC1A5D9EB5A062C2"/>
    <w:rsid w:val="00A272B7"/>
    <w:rPr>
      <w:rFonts w:ascii="Calibri" w:eastAsia="Calibri" w:hAnsi="Calibri" w:cs="Calibri"/>
      <w:lang w:eastAsia="en-US"/>
    </w:rPr>
  </w:style>
  <w:style w:type="paragraph" w:customStyle="1" w:styleId="6D3CB126BEF94A56B60419A76CB6061116">
    <w:name w:val="6D3CB126BEF94A56B60419A76CB6061116"/>
    <w:rsid w:val="00A272B7"/>
    <w:rPr>
      <w:rFonts w:ascii="Calibri" w:eastAsia="Calibri" w:hAnsi="Calibri" w:cs="Calibri"/>
      <w:lang w:eastAsia="en-US"/>
    </w:rPr>
  </w:style>
  <w:style w:type="paragraph" w:customStyle="1" w:styleId="A57FA8372B24432B82E6781575BF3F394">
    <w:name w:val="A57FA8372B24432B82E6781575BF3F394"/>
    <w:rsid w:val="00A272B7"/>
    <w:rPr>
      <w:rFonts w:ascii="Calibri" w:eastAsia="Calibri" w:hAnsi="Calibri" w:cs="Calibri"/>
      <w:lang w:eastAsia="en-US"/>
    </w:rPr>
  </w:style>
  <w:style w:type="paragraph" w:customStyle="1" w:styleId="B8615F8454E94340B7DE454A86C2E34B2">
    <w:name w:val="B8615F8454E94340B7DE454A86C2E34B2"/>
    <w:rsid w:val="00A272B7"/>
    <w:rPr>
      <w:rFonts w:ascii="Calibri" w:eastAsia="Calibri" w:hAnsi="Calibri" w:cs="Calibri"/>
      <w:lang w:eastAsia="en-US"/>
    </w:rPr>
  </w:style>
  <w:style w:type="paragraph" w:customStyle="1" w:styleId="0335EE4E0B4E4C5198F1650748CA8BD42">
    <w:name w:val="0335EE4E0B4E4C5198F1650748CA8BD42"/>
    <w:rsid w:val="00A272B7"/>
    <w:rPr>
      <w:rFonts w:ascii="Calibri" w:eastAsia="Calibri" w:hAnsi="Calibri" w:cs="Calibri"/>
      <w:lang w:eastAsia="en-US"/>
    </w:rPr>
  </w:style>
  <w:style w:type="paragraph" w:customStyle="1" w:styleId="17FB3F7899044F04BEB24905442DD47B2">
    <w:name w:val="17FB3F7899044F04BEB24905442DD47B2"/>
    <w:rsid w:val="00A272B7"/>
    <w:rPr>
      <w:rFonts w:ascii="Calibri" w:eastAsia="Calibri" w:hAnsi="Calibri" w:cs="Calibri"/>
      <w:lang w:eastAsia="en-US"/>
    </w:rPr>
  </w:style>
  <w:style w:type="paragraph" w:customStyle="1" w:styleId="F457A2CF8AD4482693AF4E28441004D22">
    <w:name w:val="F457A2CF8AD4482693AF4E28441004D22"/>
    <w:rsid w:val="00A272B7"/>
    <w:rPr>
      <w:rFonts w:ascii="Calibri" w:eastAsia="Calibri" w:hAnsi="Calibri" w:cs="Calibri"/>
      <w:lang w:eastAsia="en-US"/>
    </w:rPr>
  </w:style>
  <w:style w:type="paragraph" w:customStyle="1" w:styleId="CD4569D2BDC7447C9931A89586717CB22">
    <w:name w:val="CD4569D2BDC7447C9931A89586717CB22"/>
    <w:rsid w:val="00A272B7"/>
    <w:rPr>
      <w:rFonts w:ascii="Calibri" w:eastAsia="Calibri" w:hAnsi="Calibri" w:cs="Calibri"/>
      <w:lang w:eastAsia="en-US"/>
    </w:rPr>
  </w:style>
  <w:style w:type="paragraph" w:customStyle="1" w:styleId="4F2848321A7941F584AB605BFB7ED11F2">
    <w:name w:val="4F2848321A7941F584AB605BFB7ED11F2"/>
    <w:rsid w:val="00A272B7"/>
    <w:rPr>
      <w:rFonts w:ascii="Calibri" w:eastAsia="Calibri" w:hAnsi="Calibri" w:cs="Calibri"/>
      <w:lang w:eastAsia="en-US"/>
    </w:rPr>
  </w:style>
  <w:style w:type="paragraph" w:customStyle="1" w:styleId="DC82ADC9895E42BF8E38054D0FB658432">
    <w:name w:val="DC82ADC9895E42BF8E38054D0FB658432"/>
    <w:rsid w:val="00A272B7"/>
    <w:rPr>
      <w:rFonts w:ascii="Calibri" w:eastAsia="Calibri" w:hAnsi="Calibri" w:cs="Calibri"/>
      <w:lang w:eastAsia="en-US"/>
    </w:rPr>
  </w:style>
  <w:style w:type="paragraph" w:customStyle="1" w:styleId="0CE6E7C6D6154C81B5C5A8A504FD9F622">
    <w:name w:val="0CE6E7C6D6154C81B5C5A8A504FD9F622"/>
    <w:rsid w:val="00A272B7"/>
    <w:rPr>
      <w:rFonts w:ascii="Calibri" w:eastAsia="Calibri" w:hAnsi="Calibri" w:cs="Calibri"/>
      <w:lang w:eastAsia="en-US"/>
    </w:rPr>
  </w:style>
  <w:style w:type="paragraph" w:customStyle="1" w:styleId="DCB57C8C24F44CFF9362E7E40A0CE6F54">
    <w:name w:val="DCB57C8C24F44CFF9362E7E40A0CE6F54"/>
    <w:rsid w:val="00A272B7"/>
    <w:rPr>
      <w:rFonts w:ascii="Calibri" w:eastAsia="Calibri" w:hAnsi="Calibri" w:cs="Calibri"/>
      <w:lang w:eastAsia="en-US"/>
    </w:rPr>
  </w:style>
  <w:style w:type="paragraph" w:customStyle="1" w:styleId="BECE6FA7FBB34754BB227E5381B788004">
    <w:name w:val="BECE6FA7FBB34754BB227E5381B788004"/>
    <w:rsid w:val="00A272B7"/>
    <w:rPr>
      <w:rFonts w:ascii="Calibri" w:eastAsia="Calibri" w:hAnsi="Calibri" w:cs="Calibri"/>
      <w:lang w:eastAsia="en-US"/>
    </w:rPr>
  </w:style>
  <w:style w:type="paragraph" w:customStyle="1" w:styleId="52EE99B290474866888D6B80B2AC64404">
    <w:name w:val="52EE99B290474866888D6B80B2AC64404"/>
    <w:rsid w:val="00A272B7"/>
    <w:rPr>
      <w:rFonts w:ascii="Calibri" w:eastAsia="Calibri" w:hAnsi="Calibri" w:cs="Calibri"/>
      <w:lang w:eastAsia="en-US"/>
    </w:rPr>
  </w:style>
  <w:style w:type="paragraph" w:customStyle="1" w:styleId="899B43BA58B143BE92F1CF04A1303D2314">
    <w:name w:val="899B43BA58B143BE92F1CF04A1303D2314"/>
    <w:rsid w:val="00A272B7"/>
    <w:rPr>
      <w:rFonts w:ascii="Calibri" w:eastAsia="Calibri" w:hAnsi="Calibri" w:cs="Calibri"/>
      <w:lang w:eastAsia="en-US"/>
    </w:rPr>
  </w:style>
  <w:style w:type="paragraph" w:customStyle="1" w:styleId="EED6577BF79C4155BE2DC94B26C20DC36">
    <w:name w:val="EED6577BF79C4155BE2DC94B26C20DC36"/>
    <w:rsid w:val="00A272B7"/>
    <w:rPr>
      <w:rFonts w:ascii="Calibri" w:eastAsia="Calibri" w:hAnsi="Calibri" w:cs="Calibri"/>
      <w:lang w:eastAsia="en-US"/>
    </w:rPr>
  </w:style>
  <w:style w:type="paragraph" w:customStyle="1" w:styleId="D05D692C4664469EAD9F3D145CFF5F036">
    <w:name w:val="D05D692C4664469EAD9F3D145CFF5F036"/>
    <w:rsid w:val="00A272B7"/>
    <w:rPr>
      <w:rFonts w:ascii="Calibri" w:eastAsia="Calibri" w:hAnsi="Calibri" w:cs="Calibri"/>
      <w:lang w:eastAsia="en-US"/>
    </w:rPr>
  </w:style>
  <w:style w:type="paragraph" w:customStyle="1" w:styleId="9AB120E4D74F40AAADDEE443F333142E6">
    <w:name w:val="9AB120E4D74F40AAADDEE443F333142E6"/>
    <w:rsid w:val="00A272B7"/>
    <w:rPr>
      <w:rFonts w:ascii="Calibri" w:eastAsia="Calibri" w:hAnsi="Calibri" w:cs="Calibri"/>
      <w:lang w:eastAsia="en-US"/>
    </w:rPr>
  </w:style>
  <w:style w:type="paragraph" w:customStyle="1" w:styleId="6185EC795935450C8C59D5AF809AC9186">
    <w:name w:val="6185EC795935450C8C59D5AF809AC9186"/>
    <w:rsid w:val="00A272B7"/>
    <w:rPr>
      <w:rFonts w:ascii="Calibri" w:eastAsia="Calibri" w:hAnsi="Calibri" w:cs="Calibri"/>
      <w:lang w:eastAsia="en-US"/>
    </w:rPr>
  </w:style>
  <w:style w:type="paragraph" w:customStyle="1" w:styleId="488FA4471E0B47FA80900D55EEB3DCDA4">
    <w:name w:val="488FA4471E0B47FA80900D55EEB3DCDA4"/>
    <w:rsid w:val="00A272B7"/>
    <w:rPr>
      <w:rFonts w:ascii="Calibri" w:eastAsia="Calibri" w:hAnsi="Calibri" w:cs="Calibri"/>
      <w:lang w:eastAsia="en-US"/>
    </w:rPr>
  </w:style>
  <w:style w:type="paragraph" w:customStyle="1" w:styleId="C5983C3353F64AE5B7468270EE04EC034">
    <w:name w:val="C5983C3353F64AE5B7468270EE04EC034"/>
    <w:rsid w:val="00A272B7"/>
    <w:rPr>
      <w:rFonts w:ascii="Calibri" w:eastAsia="Calibri" w:hAnsi="Calibri" w:cs="Calibri"/>
      <w:lang w:eastAsia="en-US"/>
    </w:rPr>
  </w:style>
  <w:style w:type="paragraph" w:customStyle="1" w:styleId="E7B4D19A0A5C40508F5E7B4C913C49223">
    <w:name w:val="E7B4D19A0A5C40508F5E7B4C913C49223"/>
    <w:rsid w:val="00A272B7"/>
    <w:rPr>
      <w:rFonts w:ascii="Calibri" w:eastAsia="Calibri" w:hAnsi="Calibri" w:cs="Calibri"/>
      <w:lang w:eastAsia="en-US"/>
    </w:rPr>
  </w:style>
  <w:style w:type="paragraph" w:customStyle="1" w:styleId="A3309C3783274AD39FC1A5D9EB5A062C3">
    <w:name w:val="A3309C3783274AD39FC1A5D9EB5A062C3"/>
    <w:rsid w:val="00A272B7"/>
    <w:rPr>
      <w:rFonts w:ascii="Calibri" w:eastAsia="Calibri" w:hAnsi="Calibri" w:cs="Calibri"/>
      <w:lang w:eastAsia="en-US"/>
    </w:rPr>
  </w:style>
  <w:style w:type="paragraph" w:customStyle="1" w:styleId="6D3CB126BEF94A56B60419A76CB6061117">
    <w:name w:val="6D3CB126BEF94A56B60419A76CB6061117"/>
    <w:rsid w:val="00A272B7"/>
    <w:rPr>
      <w:rFonts w:ascii="Calibri" w:eastAsia="Calibri" w:hAnsi="Calibri" w:cs="Calibri"/>
      <w:lang w:eastAsia="en-US"/>
    </w:rPr>
  </w:style>
  <w:style w:type="paragraph" w:customStyle="1" w:styleId="A57FA8372B24432B82E6781575BF3F395">
    <w:name w:val="A57FA8372B24432B82E6781575BF3F395"/>
    <w:rsid w:val="00A272B7"/>
    <w:rPr>
      <w:rFonts w:ascii="Calibri" w:eastAsia="Calibri" w:hAnsi="Calibri" w:cs="Calibri"/>
      <w:lang w:eastAsia="en-US"/>
    </w:rPr>
  </w:style>
  <w:style w:type="paragraph" w:customStyle="1" w:styleId="B8615F8454E94340B7DE454A86C2E34B3">
    <w:name w:val="B8615F8454E94340B7DE454A86C2E34B3"/>
    <w:rsid w:val="00A272B7"/>
    <w:rPr>
      <w:rFonts w:ascii="Calibri" w:eastAsia="Calibri" w:hAnsi="Calibri" w:cs="Calibri"/>
      <w:lang w:eastAsia="en-US"/>
    </w:rPr>
  </w:style>
  <w:style w:type="paragraph" w:customStyle="1" w:styleId="0335EE4E0B4E4C5198F1650748CA8BD43">
    <w:name w:val="0335EE4E0B4E4C5198F1650748CA8BD43"/>
    <w:rsid w:val="00A272B7"/>
    <w:rPr>
      <w:rFonts w:ascii="Calibri" w:eastAsia="Calibri" w:hAnsi="Calibri" w:cs="Calibri"/>
      <w:lang w:eastAsia="en-US"/>
    </w:rPr>
  </w:style>
  <w:style w:type="paragraph" w:customStyle="1" w:styleId="17FB3F7899044F04BEB24905442DD47B3">
    <w:name w:val="17FB3F7899044F04BEB24905442DD47B3"/>
    <w:rsid w:val="00A272B7"/>
    <w:rPr>
      <w:rFonts w:ascii="Calibri" w:eastAsia="Calibri" w:hAnsi="Calibri" w:cs="Calibri"/>
      <w:lang w:eastAsia="en-US"/>
    </w:rPr>
  </w:style>
  <w:style w:type="paragraph" w:customStyle="1" w:styleId="F457A2CF8AD4482693AF4E28441004D23">
    <w:name w:val="F457A2CF8AD4482693AF4E28441004D23"/>
    <w:rsid w:val="00A272B7"/>
    <w:rPr>
      <w:rFonts w:ascii="Calibri" w:eastAsia="Calibri" w:hAnsi="Calibri" w:cs="Calibri"/>
      <w:lang w:eastAsia="en-US"/>
    </w:rPr>
  </w:style>
  <w:style w:type="paragraph" w:customStyle="1" w:styleId="CD4569D2BDC7447C9931A89586717CB23">
    <w:name w:val="CD4569D2BDC7447C9931A89586717CB23"/>
    <w:rsid w:val="00A272B7"/>
    <w:rPr>
      <w:rFonts w:ascii="Calibri" w:eastAsia="Calibri" w:hAnsi="Calibri" w:cs="Calibri"/>
      <w:lang w:eastAsia="en-US"/>
    </w:rPr>
  </w:style>
  <w:style w:type="paragraph" w:customStyle="1" w:styleId="4F2848321A7941F584AB605BFB7ED11F3">
    <w:name w:val="4F2848321A7941F584AB605BFB7ED11F3"/>
    <w:rsid w:val="00A272B7"/>
    <w:rPr>
      <w:rFonts w:ascii="Calibri" w:eastAsia="Calibri" w:hAnsi="Calibri" w:cs="Calibri"/>
      <w:lang w:eastAsia="en-US"/>
    </w:rPr>
  </w:style>
  <w:style w:type="paragraph" w:customStyle="1" w:styleId="DC82ADC9895E42BF8E38054D0FB658433">
    <w:name w:val="DC82ADC9895E42BF8E38054D0FB658433"/>
    <w:rsid w:val="00A272B7"/>
    <w:rPr>
      <w:rFonts w:ascii="Calibri" w:eastAsia="Calibri" w:hAnsi="Calibri" w:cs="Calibri"/>
      <w:lang w:eastAsia="en-US"/>
    </w:rPr>
  </w:style>
  <w:style w:type="paragraph" w:customStyle="1" w:styleId="0CE6E7C6D6154C81B5C5A8A504FD9F623">
    <w:name w:val="0CE6E7C6D6154C81B5C5A8A504FD9F623"/>
    <w:rsid w:val="00A272B7"/>
    <w:rPr>
      <w:rFonts w:ascii="Calibri" w:eastAsia="Calibri" w:hAnsi="Calibri" w:cs="Calibri"/>
      <w:lang w:eastAsia="en-US"/>
    </w:rPr>
  </w:style>
  <w:style w:type="paragraph" w:customStyle="1" w:styleId="0F85DC02B37F4A7F98686B3C304715F3">
    <w:name w:val="0F85DC02B37F4A7F98686B3C304715F3"/>
    <w:rsid w:val="00A272B7"/>
  </w:style>
  <w:style w:type="paragraph" w:customStyle="1" w:styleId="3D8CF42B514943F08D9F34124C7C6855">
    <w:name w:val="3D8CF42B514943F08D9F34124C7C6855"/>
    <w:rsid w:val="00A272B7"/>
  </w:style>
  <w:style w:type="paragraph" w:customStyle="1" w:styleId="D1E07F59717C43B1ADA1723FBD4EB5B5">
    <w:name w:val="D1E07F59717C43B1ADA1723FBD4EB5B5"/>
    <w:rsid w:val="00A272B7"/>
  </w:style>
  <w:style w:type="paragraph" w:customStyle="1" w:styleId="2EFFBFD511C548158398C9160A6F3704">
    <w:name w:val="2EFFBFD511C548158398C9160A6F3704"/>
    <w:rsid w:val="00A272B7"/>
  </w:style>
  <w:style w:type="paragraph" w:customStyle="1" w:styleId="9DDA50B537124638A8570D67CF35510B">
    <w:name w:val="9DDA50B537124638A8570D67CF35510B"/>
    <w:rsid w:val="00A272B7"/>
  </w:style>
  <w:style w:type="paragraph" w:customStyle="1" w:styleId="C2040C8CA3FD45F5AC8B8EFCEE37BF74">
    <w:name w:val="C2040C8CA3FD45F5AC8B8EFCEE37BF74"/>
    <w:rsid w:val="00A272B7"/>
  </w:style>
  <w:style w:type="paragraph" w:customStyle="1" w:styleId="E95644B0A5F245C88EBE81FF09C8C9D1">
    <w:name w:val="E95644B0A5F245C88EBE81FF09C8C9D1"/>
    <w:rsid w:val="00A272B7"/>
  </w:style>
  <w:style w:type="paragraph" w:customStyle="1" w:styleId="3025B7A6DFA544819536B7E8CDA8FFA3">
    <w:name w:val="3025B7A6DFA544819536B7E8CDA8FFA3"/>
    <w:rsid w:val="00A272B7"/>
  </w:style>
  <w:style w:type="paragraph" w:customStyle="1" w:styleId="265AA5333544493CAB4606912A65F3F6">
    <w:name w:val="265AA5333544493CAB4606912A65F3F6"/>
    <w:rsid w:val="00A272B7"/>
  </w:style>
  <w:style w:type="paragraph" w:customStyle="1" w:styleId="DCB57C8C24F44CFF9362E7E40A0CE6F55">
    <w:name w:val="DCB57C8C24F44CFF9362E7E40A0CE6F55"/>
    <w:rsid w:val="00172D4C"/>
    <w:rPr>
      <w:rFonts w:ascii="Calibri" w:eastAsia="Calibri" w:hAnsi="Calibri" w:cs="Calibri"/>
      <w:lang w:eastAsia="en-US"/>
    </w:rPr>
  </w:style>
  <w:style w:type="paragraph" w:customStyle="1" w:styleId="BECE6FA7FBB34754BB227E5381B788005">
    <w:name w:val="BECE6FA7FBB34754BB227E5381B788005"/>
    <w:rsid w:val="00172D4C"/>
    <w:rPr>
      <w:rFonts w:ascii="Calibri" w:eastAsia="Calibri" w:hAnsi="Calibri" w:cs="Calibri"/>
      <w:lang w:eastAsia="en-US"/>
    </w:rPr>
  </w:style>
  <w:style w:type="paragraph" w:customStyle="1" w:styleId="52EE99B290474866888D6B80B2AC64405">
    <w:name w:val="52EE99B290474866888D6B80B2AC64405"/>
    <w:rsid w:val="00172D4C"/>
    <w:rPr>
      <w:rFonts w:ascii="Calibri" w:eastAsia="Calibri" w:hAnsi="Calibri" w:cs="Calibri"/>
      <w:lang w:eastAsia="en-US"/>
    </w:rPr>
  </w:style>
  <w:style w:type="paragraph" w:customStyle="1" w:styleId="899B43BA58B143BE92F1CF04A1303D2315">
    <w:name w:val="899B43BA58B143BE92F1CF04A1303D2315"/>
    <w:rsid w:val="00172D4C"/>
    <w:rPr>
      <w:rFonts w:ascii="Calibri" w:eastAsia="Calibri" w:hAnsi="Calibri" w:cs="Calibri"/>
      <w:lang w:eastAsia="en-US"/>
    </w:rPr>
  </w:style>
  <w:style w:type="paragraph" w:customStyle="1" w:styleId="EED6577BF79C4155BE2DC94B26C20DC37">
    <w:name w:val="EED6577BF79C4155BE2DC94B26C20DC37"/>
    <w:rsid w:val="00172D4C"/>
    <w:rPr>
      <w:rFonts w:ascii="Calibri" w:eastAsia="Calibri" w:hAnsi="Calibri" w:cs="Calibri"/>
      <w:lang w:eastAsia="en-US"/>
    </w:rPr>
  </w:style>
  <w:style w:type="paragraph" w:customStyle="1" w:styleId="D05D692C4664469EAD9F3D145CFF5F037">
    <w:name w:val="D05D692C4664469EAD9F3D145CFF5F037"/>
    <w:rsid w:val="00172D4C"/>
    <w:rPr>
      <w:rFonts w:ascii="Calibri" w:eastAsia="Calibri" w:hAnsi="Calibri" w:cs="Calibri"/>
      <w:lang w:eastAsia="en-US"/>
    </w:rPr>
  </w:style>
  <w:style w:type="paragraph" w:customStyle="1" w:styleId="9AB120E4D74F40AAADDEE443F333142E7">
    <w:name w:val="9AB120E4D74F40AAADDEE443F333142E7"/>
    <w:rsid w:val="00172D4C"/>
    <w:rPr>
      <w:rFonts w:ascii="Calibri" w:eastAsia="Calibri" w:hAnsi="Calibri" w:cs="Calibri"/>
      <w:lang w:eastAsia="en-US"/>
    </w:rPr>
  </w:style>
  <w:style w:type="paragraph" w:customStyle="1" w:styleId="6185EC795935450C8C59D5AF809AC9187">
    <w:name w:val="6185EC795935450C8C59D5AF809AC9187"/>
    <w:rsid w:val="00172D4C"/>
    <w:rPr>
      <w:rFonts w:ascii="Calibri" w:eastAsia="Calibri" w:hAnsi="Calibri" w:cs="Calibri"/>
      <w:lang w:eastAsia="en-US"/>
    </w:rPr>
  </w:style>
  <w:style w:type="paragraph" w:customStyle="1" w:styleId="488FA4471E0B47FA80900D55EEB3DCDA5">
    <w:name w:val="488FA4471E0B47FA80900D55EEB3DCDA5"/>
    <w:rsid w:val="00172D4C"/>
    <w:rPr>
      <w:rFonts w:ascii="Calibri" w:eastAsia="Calibri" w:hAnsi="Calibri" w:cs="Calibri"/>
      <w:lang w:eastAsia="en-US"/>
    </w:rPr>
  </w:style>
  <w:style w:type="paragraph" w:customStyle="1" w:styleId="C5983C3353F64AE5B7468270EE04EC035">
    <w:name w:val="C5983C3353F64AE5B7468270EE04EC035"/>
    <w:rsid w:val="00172D4C"/>
    <w:rPr>
      <w:rFonts w:ascii="Calibri" w:eastAsia="Calibri" w:hAnsi="Calibri" w:cs="Calibri"/>
      <w:lang w:eastAsia="en-US"/>
    </w:rPr>
  </w:style>
  <w:style w:type="paragraph" w:customStyle="1" w:styleId="E7B4D19A0A5C40508F5E7B4C913C49224">
    <w:name w:val="E7B4D19A0A5C40508F5E7B4C913C49224"/>
    <w:rsid w:val="00172D4C"/>
    <w:rPr>
      <w:rFonts w:ascii="Calibri" w:eastAsia="Calibri" w:hAnsi="Calibri" w:cs="Calibri"/>
      <w:lang w:eastAsia="en-US"/>
    </w:rPr>
  </w:style>
  <w:style w:type="paragraph" w:customStyle="1" w:styleId="A3309C3783274AD39FC1A5D9EB5A062C4">
    <w:name w:val="A3309C3783274AD39FC1A5D9EB5A062C4"/>
    <w:rsid w:val="00172D4C"/>
    <w:rPr>
      <w:rFonts w:ascii="Calibri" w:eastAsia="Calibri" w:hAnsi="Calibri" w:cs="Calibri"/>
      <w:lang w:eastAsia="en-US"/>
    </w:rPr>
  </w:style>
  <w:style w:type="paragraph" w:customStyle="1" w:styleId="6D3CB126BEF94A56B60419A76CB6061118">
    <w:name w:val="6D3CB126BEF94A56B60419A76CB6061118"/>
    <w:rsid w:val="00172D4C"/>
    <w:rPr>
      <w:rFonts w:ascii="Calibri" w:eastAsia="Calibri" w:hAnsi="Calibri" w:cs="Calibri"/>
      <w:lang w:eastAsia="en-US"/>
    </w:rPr>
  </w:style>
  <w:style w:type="paragraph" w:customStyle="1" w:styleId="A57FA8372B24432B82E6781575BF3F396">
    <w:name w:val="A57FA8372B24432B82E6781575BF3F396"/>
    <w:rsid w:val="00172D4C"/>
    <w:rPr>
      <w:rFonts w:ascii="Calibri" w:eastAsia="Calibri" w:hAnsi="Calibri" w:cs="Calibri"/>
      <w:lang w:eastAsia="en-US"/>
    </w:rPr>
  </w:style>
  <w:style w:type="paragraph" w:customStyle="1" w:styleId="B8615F8454E94340B7DE454A86C2E34B4">
    <w:name w:val="B8615F8454E94340B7DE454A86C2E34B4"/>
    <w:rsid w:val="00172D4C"/>
    <w:rPr>
      <w:rFonts w:ascii="Calibri" w:eastAsia="Calibri" w:hAnsi="Calibri" w:cs="Calibri"/>
      <w:lang w:eastAsia="en-US"/>
    </w:rPr>
  </w:style>
  <w:style w:type="paragraph" w:customStyle="1" w:styleId="0335EE4E0B4E4C5198F1650748CA8BD44">
    <w:name w:val="0335EE4E0B4E4C5198F1650748CA8BD44"/>
    <w:rsid w:val="00172D4C"/>
    <w:rPr>
      <w:rFonts w:ascii="Calibri" w:eastAsia="Calibri" w:hAnsi="Calibri" w:cs="Calibri"/>
      <w:lang w:eastAsia="en-US"/>
    </w:rPr>
  </w:style>
  <w:style w:type="paragraph" w:customStyle="1" w:styleId="17FB3F7899044F04BEB24905442DD47B4">
    <w:name w:val="17FB3F7899044F04BEB24905442DD47B4"/>
    <w:rsid w:val="00172D4C"/>
    <w:rPr>
      <w:rFonts w:ascii="Calibri" w:eastAsia="Calibri" w:hAnsi="Calibri" w:cs="Calibri"/>
      <w:lang w:eastAsia="en-US"/>
    </w:rPr>
  </w:style>
  <w:style w:type="paragraph" w:customStyle="1" w:styleId="F457A2CF8AD4482693AF4E28441004D24">
    <w:name w:val="F457A2CF8AD4482693AF4E28441004D24"/>
    <w:rsid w:val="00172D4C"/>
    <w:rPr>
      <w:rFonts w:ascii="Calibri" w:eastAsia="Calibri" w:hAnsi="Calibri" w:cs="Calibri"/>
      <w:lang w:eastAsia="en-US"/>
    </w:rPr>
  </w:style>
  <w:style w:type="paragraph" w:customStyle="1" w:styleId="CD4569D2BDC7447C9931A89586717CB24">
    <w:name w:val="CD4569D2BDC7447C9931A89586717CB24"/>
    <w:rsid w:val="00172D4C"/>
    <w:rPr>
      <w:rFonts w:ascii="Calibri" w:eastAsia="Calibri" w:hAnsi="Calibri" w:cs="Calibri"/>
      <w:lang w:eastAsia="en-US"/>
    </w:rPr>
  </w:style>
  <w:style w:type="paragraph" w:customStyle="1" w:styleId="4F2848321A7941F584AB605BFB7ED11F4">
    <w:name w:val="4F2848321A7941F584AB605BFB7ED11F4"/>
    <w:rsid w:val="00172D4C"/>
    <w:rPr>
      <w:rFonts w:ascii="Calibri" w:eastAsia="Calibri" w:hAnsi="Calibri" w:cs="Calibri"/>
      <w:lang w:eastAsia="en-US"/>
    </w:rPr>
  </w:style>
  <w:style w:type="paragraph" w:customStyle="1" w:styleId="DC82ADC9895E42BF8E38054D0FB658434">
    <w:name w:val="DC82ADC9895E42BF8E38054D0FB658434"/>
    <w:rsid w:val="00172D4C"/>
    <w:rPr>
      <w:rFonts w:ascii="Calibri" w:eastAsia="Calibri" w:hAnsi="Calibri" w:cs="Calibri"/>
      <w:lang w:eastAsia="en-US"/>
    </w:rPr>
  </w:style>
  <w:style w:type="paragraph" w:customStyle="1" w:styleId="0CE6E7C6D6154C81B5C5A8A504FD9F624">
    <w:name w:val="0CE6E7C6D6154C81B5C5A8A504FD9F624"/>
    <w:rsid w:val="00172D4C"/>
    <w:rPr>
      <w:rFonts w:ascii="Calibri" w:eastAsia="Calibri" w:hAnsi="Calibri" w:cs="Calibri"/>
      <w:lang w:eastAsia="en-US"/>
    </w:rPr>
  </w:style>
  <w:style w:type="paragraph" w:customStyle="1" w:styleId="B1844771BA454DA38F18541E3B4C78E7">
    <w:name w:val="B1844771BA454DA38F18541E3B4C78E7"/>
    <w:rsid w:val="00172D4C"/>
    <w:rPr>
      <w:rFonts w:ascii="Calibri" w:eastAsia="Calibri" w:hAnsi="Calibri" w:cs="Calibri"/>
      <w:lang w:eastAsia="en-US"/>
    </w:rPr>
  </w:style>
  <w:style w:type="paragraph" w:customStyle="1" w:styleId="D54870BF62E14FB89414C5FEB9FD75FF">
    <w:name w:val="D54870BF62E14FB89414C5FEB9FD75FF"/>
    <w:rsid w:val="00172D4C"/>
    <w:rPr>
      <w:rFonts w:ascii="Calibri" w:eastAsia="Calibri" w:hAnsi="Calibri" w:cs="Calibri"/>
      <w:lang w:eastAsia="en-US"/>
    </w:rPr>
  </w:style>
  <w:style w:type="paragraph" w:customStyle="1" w:styleId="2887138DF0A540B5BCFC02C7E0752F0E">
    <w:name w:val="2887138DF0A540B5BCFC02C7E0752F0E"/>
    <w:rsid w:val="00172D4C"/>
    <w:rPr>
      <w:rFonts w:ascii="Calibri" w:eastAsia="Calibri" w:hAnsi="Calibri" w:cs="Calibri"/>
      <w:lang w:eastAsia="en-US"/>
    </w:rPr>
  </w:style>
  <w:style w:type="paragraph" w:customStyle="1" w:styleId="AEDE6591C1E040EAB0A99A1798BD68A6">
    <w:name w:val="AEDE6591C1E040EAB0A99A1798BD68A6"/>
    <w:rsid w:val="00172D4C"/>
    <w:rPr>
      <w:rFonts w:ascii="Calibri" w:eastAsia="Calibri" w:hAnsi="Calibri" w:cs="Calibri"/>
      <w:lang w:eastAsia="en-US"/>
    </w:rPr>
  </w:style>
  <w:style w:type="paragraph" w:customStyle="1" w:styleId="D898217962CC46F4BAD711C596CB559C">
    <w:name w:val="D898217962CC46F4BAD711C596CB559C"/>
    <w:rsid w:val="00172D4C"/>
    <w:rPr>
      <w:rFonts w:ascii="Calibri" w:eastAsia="Calibri" w:hAnsi="Calibri" w:cs="Calibri"/>
      <w:lang w:eastAsia="en-US"/>
    </w:rPr>
  </w:style>
  <w:style w:type="paragraph" w:customStyle="1" w:styleId="DCB57C8C24F44CFF9362E7E40A0CE6F56">
    <w:name w:val="DCB57C8C24F44CFF9362E7E40A0CE6F56"/>
    <w:rsid w:val="00EC4215"/>
    <w:rPr>
      <w:rFonts w:ascii="Calibri" w:eastAsia="Calibri" w:hAnsi="Calibri" w:cs="Calibri"/>
      <w:lang w:eastAsia="en-US"/>
    </w:rPr>
  </w:style>
  <w:style w:type="paragraph" w:customStyle="1" w:styleId="BECE6FA7FBB34754BB227E5381B788006">
    <w:name w:val="BECE6FA7FBB34754BB227E5381B788006"/>
    <w:rsid w:val="00EC4215"/>
    <w:rPr>
      <w:rFonts w:ascii="Calibri" w:eastAsia="Calibri" w:hAnsi="Calibri" w:cs="Calibri"/>
      <w:lang w:eastAsia="en-US"/>
    </w:rPr>
  </w:style>
  <w:style w:type="paragraph" w:customStyle="1" w:styleId="52EE99B290474866888D6B80B2AC64406">
    <w:name w:val="52EE99B290474866888D6B80B2AC64406"/>
    <w:rsid w:val="00EC4215"/>
    <w:rPr>
      <w:rFonts w:ascii="Calibri" w:eastAsia="Calibri" w:hAnsi="Calibri" w:cs="Calibri"/>
      <w:lang w:eastAsia="en-US"/>
    </w:rPr>
  </w:style>
  <w:style w:type="paragraph" w:customStyle="1" w:styleId="899B43BA58B143BE92F1CF04A1303D2316">
    <w:name w:val="899B43BA58B143BE92F1CF04A1303D2316"/>
    <w:rsid w:val="00EC4215"/>
    <w:rPr>
      <w:rFonts w:ascii="Calibri" w:eastAsia="Calibri" w:hAnsi="Calibri" w:cs="Calibri"/>
      <w:lang w:eastAsia="en-US"/>
    </w:rPr>
  </w:style>
  <w:style w:type="paragraph" w:customStyle="1" w:styleId="EED6577BF79C4155BE2DC94B26C20DC38">
    <w:name w:val="EED6577BF79C4155BE2DC94B26C20DC38"/>
    <w:rsid w:val="00EC4215"/>
    <w:rPr>
      <w:rFonts w:ascii="Calibri" w:eastAsia="Calibri" w:hAnsi="Calibri" w:cs="Calibri"/>
      <w:lang w:eastAsia="en-US"/>
    </w:rPr>
  </w:style>
  <w:style w:type="paragraph" w:customStyle="1" w:styleId="D05D692C4664469EAD9F3D145CFF5F038">
    <w:name w:val="D05D692C4664469EAD9F3D145CFF5F038"/>
    <w:rsid w:val="00EC4215"/>
    <w:rPr>
      <w:rFonts w:ascii="Calibri" w:eastAsia="Calibri" w:hAnsi="Calibri" w:cs="Calibri"/>
      <w:lang w:eastAsia="en-US"/>
    </w:rPr>
  </w:style>
  <w:style w:type="paragraph" w:customStyle="1" w:styleId="9AB120E4D74F40AAADDEE443F333142E8">
    <w:name w:val="9AB120E4D74F40AAADDEE443F333142E8"/>
    <w:rsid w:val="00EC4215"/>
    <w:rPr>
      <w:rFonts w:ascii="Calibri" w:eastAsia="Calibri" w:hAnsi="Calibri" w:cs="Calibri"/>
      <w:lang w:eastAsia="en-US"/>
    </w:rPr>
  </w:style>
  <w:style w:type="paragraph" w:customStyle="1" w:styleId="6185EC795935450C8C59D5AF809AC9188">
    <w:name w:val="6185EC795935450C8C59D5AF809AC9188"/>
    <w:rsid w:val="00EC4215"/>
    <w:rPr>
      <w:rFonts w:ascii="Calibri" w:eastAsia="Calibri" w:hAnsi="Calibri" w:cs="Calibri"/>
      <w:lang w:eastAsia="en-US"/>
    </w:rPr>
  </w:style>
  <w:style w:type="paragraph" w:customStyle="1" w:styleId="488FA4471E0B47FA80900D55EEB3DCDA6">
    <w:name w:val="488FA4471E0B47FA80900D55EEB3DCDA6"/>
    <w:rsid w:val="00EC4215"/>
    <w:rPr>
      <w:rFonts w:ascii="Calibri" w:eastAsia="Calibri" w:hAnsi="Calibri" w:cs="Calibri"/>
      <w:lang w:eastAsia="en-US"/>
    </w:rPr>
  </w:style>
  <w:style w:type="paragraph" w:customStyle="1" w:styleId="C5983C3353F64AE5B7468270EE04EC036">
    <w:name w:val="C5983C3353F64AE5B7468270EE04EC036"/>
    <w:rsid w:val="00EC4215"/>
    <w:rPr>
      <w:rFonts w:ascii="Calibri" w:eastAsia="Calibri" w:hAnsi="Calibri" w:cs="Calibri"/>
      <w:lang w:eastAsia="en-US"/>
    </w:rPr>
  </w:style>
  <w:style w:type="paragraph" w:customStyle="1" w:styleId="E7B4D19A0A5C40508F5E7B4C913C49225">
    <w:name w:val="E7B4D19A0A5C40508F5E7B4C913C49225"/>
    <w:rsid w:val="00EC4215"/>
    <w:rPr>
      <w:rFonts w:ascii="Calibri" w:eastAsia="Calibri" w:hAnsi="Calibri" w:cs="Calibri"/>
      <w:lang w:eastAsia="en-US"/>
    </w:rPr>
  </w:style>
  <w:style w:type="paragraph" w:customStyle="1" w:styleId="A3309C3783274AD39FC1A5D9EB5A062C5">
    <w:name w:val="A3309C3783274AD39FC1A5D9EB5A062C5"/>
    <w:rsid w:val="00EC4215"/>
    <w:rPr>
      <w:rFonts w:ascii="Calibri" w:eastAsia="Calibri" w:hAnsi="Calibri" w:cs="Calibri"/>
      <w:lang w:eastAsia="en-US"/>
    </w:rPr>
  </w:style>
  <w:style w:type="paragraph" w:customStyle="1" w:styleId="6D3CB126BEF94A56B60419A76CB6061119">
    <w:name w:val="6D3CB126BEF94A56B60419A76CB6061119"/>
    <w:rsid w:val="00EC4215"/>
    <w:rPr>
      <w:rFonts w:ascii="Calibri" w:eastAsia="Calibri" w:hAnsi="Calibri" w:cs="Calibri"/>
      <w:lang w:eastAsia="en-US"/>
    </w:rPr>
  </w:style>
  <w:style w:type="paragraph" w:customStyle="1" w:styleId="A57FA8372B24432B82E6781575BF3F397">
    <w:name w:val="A57FA8372B24432B82E6781575BF3F397"/>
    <w:rsid w:val="00EC4215"/>
    <w:rPr>
      <w:rFonts w:ascii="Calibri" w:eastAsia="Calibri" w:hAnsi="Calibri" w:cs="Calibri"/>
      <w:lang w:eastAsia="en-US"/>
    </w:rPr>
  </w:style>
  <w:style w:type="paragraph" w:customStyle="1" w:styleId="B8615F8454E94340B7DE454A86C2E34B5">
    <w:name w:val="B8615F8454E94340B7DE454A86C2E34B5"/>
    <w:rsid w:val="00EC4215"/>
    <w:rPr>
      <w:rFonts w:ascii="Calibri" w:eastAsia="Calibri" w:hAnsi="Calibri" w:cs="Calibri"/>
      <w:lang w:eastAsia="en-US"/>
    </w:rPr>
  </w:style>
  <w:style w:type="paragraph" w:customStyle="1" w:styleId="0335EE4E0B4E4C5198F1650748CA8BD45">
    <w:name w:val="0335EE4E0B4E4C5198F1650748CA8BD45"/>
    <w:rsid w:val="00EC4215"/>
    <w:rPr>
      <w:rFonts w:ascii="Calibri" w:eastAsia="Calibri" w:hAnsi="Calibri" w:cs="Calibri"/>
      <w:lang w:eastAsia="en-US"/>
    </w:rPr>
  </w:style>
  <w:style w:type="paragraph" w:customStyle="1" w:styleId="17FB3F7899044F04BEB24905442DD47B5">
    <w:name w:val="17FB3F7899044F04BEB24905442DD47B5"/>
    <w:rsid w:val="00EC4215"/>
    <w:rPr>
      <w:rFonts w:ascii="Calibri" w:eastAsia="Calibri" w:hAnsi="Calibri" w:cs="Calibri"/>
      <w:lang w:eastAsia="en-US"/>
    </w:rPr>
  </w:style>
  <w:style w:type="paragraph" w:customStyle="1" w:styleId="F457A2CF8AD4482693AF4E28441004D25">
    <w:name w:val="F457A2CF8AD4482693AF4E28441004D25"/>
    <w:rsid w:val="00EC4215"/>
    <w:rPr>
      <w:rFonts w:ascii="Calibri" w:eastAsia="Calibri" w:hAnsi="Calibri" w:cs="Calibri"/>
      <w:lang w:eastAsia="en-US"/>
    </w:rPr>
  </w:style>
  <w:style w:type="paragraph" w:customStyle="1" w:styleId="CD4569D2BDC7447C9931A89586717CB25">
    <w:name w:val="CD4569D2BDC7447C9931A89586717CB25"/>
    <w:rsid w:val="00EC4215"/>
    <w:rPr>
      <w:rFonts w:ascii="Calibri" w:eastAsia="Calibri" w:hAnsi="Calibri" w:cs="Calibri"/>
      <w:lang w:eastAsia="en-US"/>
    </w:rPr>
  </w:style>
  <w:style w:type="paragraph" w:customStyle="1" w:styleId="4F2848321A7941F584AB605BFB7ED11F5">
    <w:name w:val="4F2848321A7941F584AB605BFB7ED11F5"/>
    <w:rsid w:val="00EC4215"/>
    <w:rPr>
      <w:rFonts w:ascii="Calibri" w:eastAsia="Calibri" w:hAnsi="Calibri" w:cs="Calibri"/>
      <w:lang w:eastAsia="en-US"/>
    </w:rPr>
  </w:style>
  <w:style w:type="paragraph" w:customStyle="1" w:styleId="DC82ADC9895E42BF8E38054D0FB658435">
    <w:name w:val="DC82ADC9895E42BF8E38054D0FB658435"/>
    <w:rsid w:val="00EC4215"/>
    <w:rPr>
      <w:rFonts w:ascii="Calibri" w:eastAsia="Calibri" w:hAnsi="Calibri" w:cs="Calibri"/>
      <w:lang w:eastAsia="en-US"/>
    </w:rPr>
  </w:style>
  <w:style w:type="paragraph" w:customStyle="1" w:styleId="0CE6E7C6D6154C81B5C5A8A504FD9F625">
    <w:name w:val="0CE6E7C6D6154C81B5C5A8A504FD9F625"/>
    <w:rsid w:val="00EC4215"/>
    <w:rPr>
      <w:rFonts w:ascii="Calibri" w:eastAsia="Calibri" w:hAnsi="Calibri" w:cs="Calibri"/>
      <w:lang w:eastAsia="en-US"/>
    </w:rPr>
  </w:style>
  <w:style w:type="paragraph" w:customStyle="1" w:styleId="05A3BAB11D814FF9B8DB8F0D09489A7E">
    <w:name w:val="05A3BAB11D814FF9B8DB8F0D09489A7E"/>
    <w:rsid w:val="00EC4215"/>
    <w:rPr>
      <w:rFonts w:ascii="Calibri" w:eastAsia="Calibri" w:hAnsi="Calibri" w:cs="Calibri"/>
      <w:lang w:eastAsia="en-US"/>
    </w:rPr>
  </w:style>
  <w:style w:type="paragraph" w:customStyle="1" w:styleId="14A17DAE9785496486353CAC819DAFF8">
    <w:name w:val="14A17DAE9785496486353CAC819DAFF8"/>
    <w:rsid w:val="00EC4215"/>
    <w:rPr>
      <w:rFonts w:ascii="Calibri" w:eastAsia="Calibri" w:hAnsi="Calibri" w:cs="Calibri"/>
      <w:lang w:eastAsia="en-US"/>
    </w:rPr>
  </w:style>
  <w:style w:type="paragraph" w:customStyle="1" w:styleId="CAD3DE0488AF4C93AF8165DE61C1E15B">
    <w:name w:val="CAD3DE0488AF4C93AF8165DE61C1E15B"/>
    <w:rsid w:val="00EC4215"/>
    <w:rPr>
      <w:rFonts w:ascii="Calibri" w:eastAsia="Calibri" w:hAnsi="Calibri" w:cs="Calibri"/>
      <w:lang w:eastAsia="en-US"/>
    </w:rPr>
  </w:style>
  <w:style w:type="paragraph" w:customStyle="1" w:styleId="9FF45D28C2694AB99430DD8CA34F1F11">
    <w:name w:val="9FF45D28C2694AB99430DD8CA34F1F11"/>
    <w:rsid w:val="00EC4215"/>
    <w:rPr>
      <w:rFonts w:ascii="Calibri" w:eastAsia="Calibri" w:hAnsi="Calibri" w:cs="Calibri"/>
      <w:lang w:eastAsia="en-US"/>
    </w:rPr>
  </w:style>
  <w:style w:type="paragraph" w:customStyle="1" w:styleId="17DB7560D81A43D5AA67EEEC54F5F02E">
    <w:name w:val="17DB7560D81A43D5AA67EEEC54F5F02E"/>
    <w:rsid w:val="00EC4215"/>
    <w:rPr>
      <w:rFonts w:ascii="Calibri" w:eastAsia="Calibri" w:hAnsi="Calibri" w:cs="Calibri"/>
      <w:lang w:eastAsia="en-US"/>
    </w:rPr>
  </w:style>
  <w:style w:type="paragraph" w:customStyle="1" w:styleId="DB33F3AC687041CDBEB3614040A7EB9E">
    <w:name w:val="DB33F3AC687041CDBEB3614040A7EB9E"/>
    <w:rsid w:val="00FD35C6"/>
  </w:style>
  <w:style w:type="paragraph" w:customStyle="1" w:styleId="27BE7F9C6A764086AE94B7394A522EC2">
    <w:name w:val="27BE7F9C6A764086AE94B7394A522EC2"/>
    <w:rsid w:val="00FD35C6"/>
  </w:style>
  <w:style w:type="paragraph" w:customStyle="1" w:styleId="EC189C21444E4EB384911B9DF50157F1">
    <w:name w:val="EC189C21444E4EB384911B9DF50157F1"/>
    <w:rsid w:val="00FD35C6"/>
  </w:style>
  <w:style w:type="paragraph" w:customStyle="1" w:styleId="71726B6EDBE8436E9515A2B1B009A509">
    <w:name w:val="71726B6EDBE8436E9515A2B1B009A509"/>
    <w:rsid w:val="00FD35C6"/>
  </w:style>
  <w:style w:type="paragraph" w:customStyle="1" w:styleId="DCB57C8C24F44CFF9362E7E40A0CE6F57">
    <w:name w:val="DCB57C8C24F44CFF9362E7E40A0CE6F57"/>
    <w:rsid w:val="0097352F"/>
    <w:rPr>
      <w:rFonts w:ascii="Calibri" w:eastAsia="Calibri" w:hAnsi="Calibri" w:cs="Calibri"/>
      <w:lang w:eastAsia="en-US"/>
    </w:rPr>
  </w:style>
  <w:style w:type="paragraph" w:customStyle="1" w:styleId="BECE6FA7FBB34754BB227E5381B788007">
    <w:name w:val="BECE6FA7FBB34754BB227E5381B788007"/>
    <w:rsid w:val="0097352F"/>
    <w:rPr>
      <w:rFonts w:ascii="Calibri" w:eastAsia="Calibri" w:hAnsi="Calibri" w:cs="Calibri"/>
      <w:lang w:eastAsia="en-US"/>
    </w:rPr>
  </w:style>
  <w:style w:type="paragraph" w:customStyle="1" w:styleId="52EE99B290474866888D6B80B2AC64407">
    <w:name w:val="52EE99B290474866888D6B80B2AC64407"/>
    <w:rsid w:val="0097352F"/>
    <w:rPr>
      <w:rFonts w:ascii="Calibri" w:eastAsia="Calibri" w:hAnsi="Calibri" w:cs="Calibri"/>
      <w:lang w:eastAsia="en-US"/>
    </w:rPr>
  </w:style>
  <w:style w:type="paragraph" w:customStyle="1" w:styleId="899B43BA58B143BE92F1CF04A1303D2317">
    <w:name w:val="899B43BA58B143BE92F1CF04A1303D2317"/>
    <w:rsid w:val="0097352F"/>
    <w:rPr>
      <w:rFonts w:ascii="Calibri" w:eastAsia="Calibri" w:hAnsi="Calibri" w:cs="Calibri"/>
      <w:lang w:eastAsia="en-US"/>
    </w:rPr>
  </w:style>
  <w:style w:type="paragraph" w:customStyle="1" w:styleId="EED6577BF79C4155BE2DC94B26C20DC39">
    <w:name w:val="EED6577BF79C4155BE2DC94B26C20DC39"/>
    <w:rsid w:val="0097352F"/>
    <w:rPr>
      <w:rFonts w:ascii="Calibri" w:eastAsia="Calibri" w:hAnsi="Calibri" w:cs="Calibri"/>
      <w:lang w:eastAsia="en-US"/>
    </w:rPr>
  </w:style>
  <w:style w:type="paragraph" w:customStyle="1" w:styleId="D05D692C4664469EAD9F3D145CFF5F039">
    <w:name w:val="D05D692C4664469EAD9F3D145CFF5F039"/>
    <w:rsid w:val="0097352F"/>
    <w:rPr>
      <w:rFonts w:ascii="Calibri" w:eastAsia="Calibri" w:hAnsi="Calibri" w:cs="Calibri"/>
      <w:lang w:eastAsia="en-US"/>
    </w:rPr>
  </w:style>
  <w:style w:type="paragraph" w:customStyle="1" w:styleId="9AB120E4D74F40AAADDEE443F333142E9">
    <w:name w:val="9AB120E4D74F40AAADDEE443F333142E9"/>
    <w:rsid w:val="0097352F"/>
    <w:rPr>
      <w:rFonts w:ascii="Calibri" w:eastAsia="Calibri" w:hAnsi="Calibri" w:cs="Calibri"/>
      <w:lang w:eastAsia="en-US"/>
    </w:rPr>
  </w:style>
  <w:style w:type="paragraph" w:customStyle="1" w:styleId="6185EC795935450C8C59D5AF809AC9189">
    <w:name w:val="6185EC795935450C8C59D5AF809AC9189"/>
    <w:rsid w:val="0097352F"/>
    <w:rPr>
      <w:rFonts w:ascii="Calibri" w:eastAsia="Calibri" w:hAnsi="Calibri" w:cs="Calibri"/>
      <w:lang w:eastAsia="en-US"/>
    </w:rPr>
  </w:style>
  <w:style w:type="paragraph" w:customStyle="1" w:styleId="488FA4471E0B47FA80900D55EEB3DCDA7">
    <w:name w:val="488FA4471E0B47FA80900D55EEB3DCDA7"/>
    <w:rsid w:val="0097352F"/>
    <w:rPr>
      <w:rFonts w:ascii="Calibri" w:eastAsia="Calibri" w:hAnsi="Calibri" w:cs="Calibri"/>
      <w:lang w:eastAsia="en-US"/>
    </w:rPr>
  </w:style>
  <w:style w:type="paragraph" w:customStyle="1" w:styleId="C5983C3353F64AE5B7468270EE04EC037">
    <w:name w:val="C5983C3353F64AE5B7468270EE04EC037"/>
    <w:rsid w:val="0097352F"/>
    <w:rPr>
      <w:rFonts w:ascii="Calibri" w:eastAsia="Calibri" w:hAnsi="Calibri" w:cs="Calibri"/>
      <w:lang w:eastAsia="en-US"/>
    </w:rPr>
  </w:style>
  <w:style w:type="paragraph" w:customStyle="1" w:styleId="E7B4D19A0A5C40508F5E7B4C913C49226">
    <w:name w:val="E7B4D19A0A5C40508F5E7B4C913C49226"/>
    <w:rsid w:val="0097352F"/>
    <w:rPr>
      <w:rFonts w:ascii="Calibri" w:eastAsia="Calibri" w:hAnsi="Calibri" w:cs="Calibri"/>
      <w:lang w:eastAsia="en-US"/>
    </w:rPr>
  </w:style>
  <w:style w:type="paragraph" w:customStyle="1" w:styleId="A3309C3783274AD39FC1A5D9EB5A062C6">
    <w:name w:val="A3309C3783274AD39FC1A5D9EB5A062C6"/>
    <w:rsid w:val="0097352F"/>
    <w:rPr>
      <w:rFonts w:ascii="Calibri" w:eastAsia="Calibri" w:hAnsi="Calibri" w:cs="Calibri"/>
      <w:lang w:eastAsia="en-US"/>
    </w:rPr>
  </w:style>
  <w:style w:type="paragraph" w:customStyle="1" w:styleId="6D3CB126BEF94A56B60419A76CB6061120">
    <w:name w:val="6D3CB126BEF94A56B60419A76CB6061120"/>
    <w:rsid w:val="0097352F"/>
    <w:rPr>
      <w:rFonts w:ascii="Calibri" w:eastAsia="Calibri" w:hAnsi="Calibri" w:cs="Calibri"/>
      <w:lang w:eastAsia="en-US"/>
    </w:rPr>
  </w:style>
  <w:style w:type="paragraph" w:customStyle="1" w:styleId="A57FA8372B24432B82E6781575BF3F398">
    <w:name w:val="A57FA8372B24432B82E6781575BF3F398"/>
    <w:rsid w:val="0097352F"/>
    <w:rPr>
      <w:rFonts w:ascii="Calibri" w:eastAsia="Calibri" w:hAnsi="Calibri" w:cs="Calibri"/>
      <w:lang w:eastAsia="en-US"/>
    </w:rPr>
  </w:style>
  <w:style w:type="paragraph" w:customStyle="1" w:styleId="B8615F8454E94340B7DE454A86C2E34B6">
    <w:name w:val="B8615F8454E94340B7DE454A86C2E34B6"/>
    <w:rsid w:val="0097352F"/>
    <w:rPr>
      <w:rFonts w:ascii="Calibri" w:eastAsia="Calibri" w:hAnsi="Calibri" w:cs="Calibri"/>
      <w:lang w:eastAsia="en-US"/>
    </w:rPr>
  </w:style>
  <w:style w:type="paragraph" w:customStyle="1" w:styleId="0335EE4E0B4E4C5198F1650748CA8BD46">
    <w:name w:val="0335EE4E0B4E4C5198F1650748CA8BD46"/>
    <w:rsid w:val="0097352F"/>
    <w:rPr>
      <w:rFonts w:ascii="Calibri" w:eastAsia="Calibri" w:hAnsi="Calibri" w:cs="Calibri"/>
      <w:lang w:eastAsia="en-US"/>
    </w:rPr>
  </w:style>
  <w:style w:type="paragraph" w:customStyle="1" w:styleId="17FB3F7899044F04BEB24905442DD47B6">
    <w:name w:val="17FB3F7899044F04BEB24905442DD47B6"/>
    <w:rsid w:val="0097352F"/>
    <w:rPr>
      <w:rFonts w:ascii="Calibri" w:eastAsia="Calibri" w:hAnsi="Calibri" w:cs="Calibri"/>
      <w:lang w:eastAsia="en-US"/>
    </w:rPr>
  </w:style>
  <w:style w:type="paragraph" w:customStyle="1" w:styleId="F457A2CF8AD4482693AF4E28441004D26">
    <w:name w:val="F457A2CF8AD4482693AF4E28441004D26"/>
    <w:rsid w:val="0097352F"/>
    <w:rPr>
      <w:rFonts w:ascii="Calibri" w:eastAsia="Calibri" w:hAnsi="Calibri" w:cs="Calibri"/>
      <w:lang w:eastAsia="en-US"/>
    </w:rPr>
  </w:style>
  <w:style w:type="paragraph" w:customStyle="1" w:styleId="CD4569D2BDC7447C9931A89586717CB26">
    <w:name w:val="CD4569D2BDC7447C9931A89586717CB26"/>
    <w:rsid w:val="0097352F"/>
    <w:rPr>
      <w:rFonts w:ascii="Calibri" w:eastAsia="Calibri" w:hAnsi="Calibri" w:cs="Calibri"/>
      <w:lang w:eastAsia="en-US"/>
    </w:rPr>
  </w:style>
  <w:style w:type="paragraph" w:customStyle="1" w:styleId="4F2848321A7941F584AB605BFB7ED11F6">
    <w:name w:val="4F2848321A7941F584AB605BFB7ED11F6"/>
    <w:rsid w:val="0097352F"/>
    <w:rPr>
      <w:rFonts w:ascii="Calibri" w:eastAsia="Calibri" w:hAnsi="Calibri" w:cs="Calibri"/>
      <w:lang w:eastAsia="en-US"/>
    </w:rPr>
  </w:style>
  <w:style w:type="paragraph" w:customStyle="1" w:styleId="DC82ADC9895E42BF8E38054D0FB658436">
    <w:name w:val="DC82ADC9895E42BF8E38054D0FB658436"/>
    <w:rsid w:val="0097352F"/>
    <w:rPr>
      <w:rFonts w:ascii="Calibri" w:eastAsia="Calibri" w:hAnsi="Calibri" w:cs="Calibri"/>
      <w:lang w:eastAsia="en-US"/>
    </w:rPr>
  </w:style>
  <w:style w:type="paragraph" w:customStyle="1" w:styleId="DCB57C8C24F44CFF9362E7E40A0CE6F58">
    <w:name w:val="DCB57C8C24F44CFF9362E7E40A0CE6F58"/>
    <w:rsid w:val="00371600"/>
    <w:rPr>
      <w:rFonts w:ascii="Calibri" w:eastAsia="Calibri" w:hAnsi="Calibri" w:cs="Calibri"/>
      <w:lang w:eastAsia="en-US"/>
    </w:rPr>
  </w:style>
  <w:style w:type="paragraph" w:customStyle="1" w:styleId="BECE6FA7FBB34754BB227E5381B788008">
    <w:name w:val="BECE6FA7FBB34754BB227E5381B788008"/>
    <w:rsid w:val="00371600"/>
    <w:rPr>
      <w:rFonts w:ascii="Calibri" w:eastAsia="Calibri" w:hAnsi="Calibri" w:cs="Calibri"/>
      <w:lang w:eastAsia="en-US"/>
    </w:rPr>
  </w:style>
  <w:style w:type="paragraph" w:customStyle="1" w:styleId="52EE99B290474866888D6B80B2AC64408">
    <w:name w:val="52EE99B290474866888D6B80B2AC64408"/>
    <w:rsid w:val="00371600"/>
    <w:rPr>
      <w:rFonts w:ascii="Calibri" w:eastAsia="Calibri" w:hAnsi="Calibri" w:cs="Calibri"/>
      <w:lang w:eastAsia="en-US"/>
    </w:rPr>
  </w:style>
  <w:style w:type="paragraph" w:customStyle="1" w:styleId="899B43BA58B143BE92F1CF04A1303D2318">
    <w:name w:val="899B43BA58B143BE92F1CF04A1303D2318"/>
    <w:rsid w:val="00371600"/>
    <w:rPr>
      <w:rFonts w:ascii="Calibri" w:eastAsia="Calibri" w:hAnsi="Calibri" w:cs="Calibri"/>
      <w:lang w:eastAsia="en-US"/>
    </w:rPr>
  </w:style>
  <w:style w:type="paragraph" w:customStyle="1" w:styleId="EED6577BF79C4155BE2DC94B26C20DC310">
    <w:name w:val="EED6577BF79C4155BE2DC94B26C20DC310"/>
    <w:rsid w:val="00371600"/>
    <w:rPr>
      <w:rFonts w:ascii="Calibri" w:eastAsia="Calibri" w:hAnsi="Calibri" w:cs="Calibri"/>
      <w:lang w:eastAsia="en-US"/>
    </w:rPr>
  </w:style>
  <w:style w:type="paragraph" w:customStyle="1" w:styleId="D05D692C4664469EAD9F3D145CFF5F0310">
    <w:name w:val="D05D692C4664469EAD9F3D145CFF5F0310"/>
    <w:rsid w:val="00371600"/>
    <w:rPr>
      <w:rFonts w:ascii="Calibri" w:eastAsia="Calibri" w:hAnsi="Calibri" w:cs="Calibri"/>
      <w:lang w:eastAsia="en-US"/>
    </w:rPr>
  </w:style>
  <w:style w:type="paragraph" w:customStyle="1" w:styleId="9AB120E4D74F40AAADDEE443F333142E10">
    <w:name w:val="9AB120E4D74F40AAADDEE443F333142E10"/>
    <w:rsid w:val="00371600"/>
    <w:rPr>
      <w:rFonts w:ascii="Calibri" w:eastAsia="Calibri" w:hAnsi="Calibri" w:cs="Calibri"/>
      <w:lang w:eastAsia="en-US"/>
    </w:rPr>
  </w:style>
  <w:style w:type="paragraph" w:customStyle="1" w:styleId="6185EC795935450C8C59D5AF809AC91810">
    <w:name w:val="6185EC795935450C8C59D5AF809AC91810"/>
    <w:rsid w:val="00371600"/>
    <w:rPr>
      <w:rFonts w:ascii="Calibri" w:eastAsia="Calibri" w:hAnsi="Calibri" w:cs="Calibri"/>
      <w:lang w:eastAsia="en-US"/>
    </w:rPr>
  </w:style>
  <w:style w:type="paragraph" w:customStyle="1" w:styleId="488FA4471E0B47FA80900D55EEB3DCDA8">
    <w:name w:val="488FA4471E0B47FA80900D55EEB3DCDA8"/>
    <w:rsid w:val="00371600"/>
    <w:rPr>
      <w:rFonts w:ascii="Calibri" w:eastAsia="Calibri" w:hAnsi="Calibri" w:cs="Calibri"/>
      <w:lang w:eastAsia="en-US"/>
    </w:rPr>
  </w:style>
  <w:style w:type="paragraph" w:customStyle="1" w:styleId="C5983C3353F64AE5B7468270EE04EC038">
    <w:name w:val="C5983C3353F64AE5B7468270EE04EC038"/>
    <w:rsid w:val="00371600"/>
    <w:rPr>
      <w:rFonts w:ascii="Calibri" w:eastAsia="Calibri" w:hAnsi="Calibri" w:cs="Calibri"/>
      <w:lang w:eastAsia="en-US"/>
    </w:rPr>
  </w:style>
  <w:style w:type="paragraph" w:customStyle="1" w:styleId="E7B4D19A0A5C40508F5E7B4C913C49227">
    <w:name w:val="E7B4D19A0A5C40508F5E7B4C913C49227"/>
    <w:rsid w:val="00371600"/>
    <w:rPr>
      <w:rFonts w:ascii="Calibri" w:eastAsia="Calibri" w:hAnsi="Calibri" w:cs="Calibri"/>
      <w:lang w:eastAsia="en-US"/>
    </w:rPr>
  </w:style>
  <w:style w:type="paragraph" w:customStyle="1" w:styleId="A3309C3783274AD39FC1A5D9EB5A062C7">
    <w:name w:val="A3309C3783274AD39FC1A5D9EB5A062C7"/>
    <w:rsid w:val="00371600"/>
    <w:rPr>
      <w:rFonts w:ascii="Calibri" w:eastAsia="Calibri" w:hAnsi="Calibri" w:cs="Calibri"/>
      <w:lang w:eastAsia="en-US"/>
    </w:rPr>
  </w:style>
  <w:style w:type="paragraph" w:customStyle="1" w:styleId="6D3CB126BEF94A56B60419A76CB6061121">
    <w:name w:val="6D3CB126BEF94A56B60419A76CB6061121"/>
    <w:rsid w:val="00371600"/>
    <w:rPr>
      <w:rFonts w:ascii="Calibri" w:eastAsia="Calibri" w:hAnsi="Calibri" w:cs="Calibri"/>
      <w:lang w:eastAsia="en-US"/>
    </w:rPr>
  </w:style>
  <w:style w:type="paragraph" w:customStyle="1" w:styleId="A57FA8372B24432B82E6781575BF3F399">
    <w:name w:val="A57FA8372B24432B82E6781575BF3F399"/>
    <w:rsid w:val="00371600"/>
    <w:rPr>
      <w:rFonts w:ascii="Calibri" w:eastAsia="Calibri" w:hAnsi="Calibri" w:cs="Calibri"/>
      <w:lang w:eastAsia="en-US"/>
    </w:rPr>
  </w:style>
  <w:style w:type="paragraph" w:customStyle="1" w:styleId="B8615F8454E94340B7DE454A86C2E34B7">
    <w:name w:val="B8615F8454E94340B7DE454A86C2E34B7"/>
    <w:rsid w:val="00371600"/>
    <w:rPr>
      <w:rFonts w:ascii="Calibri" w:eastAsia="Calibri" w:hAnsi="Calibri" w:cs="Calibri"/>
      <w:lang w:eastAsia="en-US"/>
    </w:rPr>
  </w:style>
  <w:style w:type="paragraph" w:customStyle="1" w:styleId="0335EE4E0B4E4C5198F1650748CA8BD47">
    <w:name w:val="0335EE4E0B4E4C5198F1650748CA8BD47"/>
    <w:rsid w:val="00371600"/>
    <w:rPr>
      <w:rFonts w:ascii="Calibri" w:eastAsia="Calibri" w:hAnsi="Calibri" w:cs="Calibri"/>
      <w:lang w:eastAsia="en-US"/>
    </w:rPr>
  </w:style>
  <w:style w:type="paragraph" w:customStyle="1" w:styleId="17FB3F7899044F04BEB24905442DD47B7">
    <w:name w:val="17FB3F7899044F04BEB24905442DD47B7"/>
    <w:rsid w:val="00371600"/>
    <w:rPr>
      <w:rFonts w:ascii="Calibri" w:eastAsia="Calibri" w:hAnsi="Calibri" w:cs="Calibri"/>
      <w:lang w:eastAsia="en-US"/>
    </w:rPr>
  </w:style>
  <w:style w:type="paragraph" w:customStyle="1" w:styleId="F457A2CF8AD4482693AF4E28441004D27">
    <w:name w:val="F457A2CF8AD4482693AF4E28441004D27"/>
    <w:rsid w:val="00371600"/>
    <w:rPr>
      <w:rFonts w:ascii="Calibri" w:eastAsia="Calibri" w:hAnsi="Calibri" w:cs="Calibri"/>
      <w:lang w:eastAsia="en-US"/>
    </w:rPr>
  </w:style>
  <w:style w:type="paragraph" w:customStyle="1" w:styleId="BF16281877614D7DBAD6408964D61EEB">
    <w:name w:val="BF16281877614D7DBAD6408964D61EEB"/>
    <w:rsid w:val="00371600"/>
    <w:rPr>
      <w:rFonts w:ascii="Calibri" w:eastAsia="Calibri" w:hAnsi="Calibri" w:cs="Calibri"/>
      <w:lang w:eastAsia="en-US"/>
    </w:rPr>
  </w:style>
  <w:style w:type="paragraph" w:customStyle="1" w:styleId="0B9348D2BE474857A91589A5C70629E6">
    <w:name w:val="0B9348D2BE474857A91589A5C70629E6"/>
    <w:rsid w:val="00371600"/>
    <w:rPr>
      <w:rFonts w:ascii="Calibri" w:eastAsia="Calibri" w:hAnsi="Calibri" w:cs="Calibri"/>
      <w:lang w:eastAsia="en-US"/>
    </w:rPr>
  </w:style>
  <w:style w:type="paragraph" w:customStyle="1" w:styleId="6414926E3437437BAE95766E1B4B6DFC">
    <w:name w:val="6414926E3437437BAE95766E1B4B6DFC"/>
    <w:rsid w:val="00371600"/>
    <w:rPr>
      <w:rFonts w:ascii="Calibri" w:eastAsia="Calibri" w:hAnsi="Calibri" w:cs="Calibri"/>
      <w:lang w:eastAsia="en-US"/>
    </w:rPr>
  </w:style>
  <w:style w:type="paragraph" w:customStyle="1" w:styleId="FFCA6DBEB53445F49A1280162AB30D8A">
    <w:name w:val="FFCA6DBEB53445F49A1280162AB30D8A"/>
    <w:rsid w:val="00371600"/>
    <w:rPr>
      <w:rFonts w:ascii="Calibri" w:eastAsia="Calibri" w:hAnsi="Calibri" w:cs="Calibri"/>
      <w:lang w:eastAsia="en-US"/>
    </w:rPr>
  </w:style>
  <w:style w:type="paragraph" w:customStyle="1" w:styleId="D24130B9BB7342718BD1A870967DE968">
    <w:name w:val="D24130B9BB7342718BD1A870967DE968"/>
    <w:rsid w:val="00371600"/>
    <w:rPr>
      <w:rFonts w:ascii="Calibri" w:eastAsia="Calibri" w:hAnsi="Calibri" w:cs="Calibri"/>
      <w:lang w:eastAsia="en-US"/>
    </w:rPr>
  </w:style>
  <w:style w:type="paragraph" w:customStyle="1" w:styleId="053B2D26E94D4EC5BC4F90DF54149325">
    <w:name w:val="053B2D26E94D4EC5BC4F90DF54149325"/>
    <w:rsid w:val="00371600"/>
    <w:rPr>
      <w:rFonts w:ascii="Calibri" w:eastAsia="Calibri" w:hAnsi="Calibri" w:cs="Calibri"/>
      <w:lang w:eastAsia="en-US"/>
    </w:rPr>
  </w:style>
  <w:style w:type="paragraph" w:customStyle="1" w:styleId="B9D5D658E85F49F0B942BAFAE5895F50">
    <w:name w:val="B9D5D658E85F49F0B942BAFAE5895F50"/>
    <w:rsid w:val="00371600"/>
    <w:rPr>
      <w:rFonts w:ascii="Calibri" w:eastAsia="Calibri" w:hAnsi="Calibri" w:cs="Calibri"/>
      <w:lang w:eastAsia="en-US"/>
    </w:rPr>
  </w:style>
  <w:style w:type="paragraph" w:customStyle="1" w:styleId="9EB8B266CD8F46CE93A281D0F1F9D273">
    <w:name w:val="9EB8B266CD8F46CE93A281D0F1F9D273"/>
    <w:rsid w:val="00371600"/>
  </w:style>
  <w:style w:type="paragraph" w:customStyle="1" w:styleId="F1EB56ABB2AD42979F87AFD64AA3B1A5">
    <w:name w:val="F1EB56ABB2AD42979F87AFD64AA3B1A5"/>
    <w:rsid w:val="00371600"/>
  </w:style>
  <w:style w:type="paragraph" w:customStyle="1" w:styleId="DCB57C8C24F44CFF9362E7E40A0CE6F59">
    <w:name w:val="DCB57C8C24F44CFF9362E7E40A0CE6F59"/>
    <w:rsid w:val="00036264"/>
    <w:rPr>
      <w:rFonts w:ascii="Calibri" w:eastAsia="Calibri" w:hAnsi="Calibri" w:cs="Calibri"/>
      <w:lang w:eastAsia="en-US"/>
    </w:rPr>
  </w:style>
  <w:style w:type="paragraph" w:customStyle="1" w:styleId="BECE6FA7FBB34754BB227E5381B788009">
    <w:name w:val="BECE6FA7FBB34754BB227E5381B788009"/>
    <w:rsid w:val="00036264"/>
    <w:rPr>
      <w:rFonts w:ascii="Calibri" w:eastAsia="Calibri" w:hAnsi="Calibri" w:cs="Calibri"/>
      <w:lang w:eastAsia="en-US"/>
    </w:rPr>
  </w:style>
  <w:style w:type="paragraph" w:customStyle="1" w:styleId="52EE99B290474866888D6B80B2AC64409">
    <w:name w:val="52EE99B290474866888D6B80B2AC64409"/>
    <w:rsid w:val="00036264"/>
    <w:rPr>
      <w:rFonts w:ascii="Calibri" w:eastAsia="Calibri" w:hAnsi="Calibri" w:cs="Calibri"/>
      <w:lang w:eastAsia="en-US"/>
    </w:rPr>
  </w:style>
  <w:style w:type="paragraph" w:customStyle="1" w:styleId="899B43BA58B143BE92F1CF04A1303D2319">
    <w:name w:val="899B43BA58B143BE92F1CF04A1303D2319"/>
    <w:rsid w:val="00036264"/>
    <w:rPr>
      <w:rFonts w:ascii="Calibri" w:eastAsia="Calibri" w:hAnsi="Calibri" w:cs="Calibri"/>
      <w:lang w:eastAsia="en-US"/>
    </w:rPr>
  </w:style>
  <w:style w:type="paragraph" w:customStyle="1" w:styleId="EED6577BF79C4155BE2DC94B26C20DC311">
    <w:name w:val="EED6577BF79C4155BE2DC94B26C20DC311"/>
    <w:rsid w:val="00036264"/>
    <w:rPr>
      <w:rFonts w:ascii="Calibri" w:eastAsia="Calibri" w:hAnsi="Calibri" w:cs="Calibri"/>
      <w:lang w:eastAsia="en-US"/>
    </w:rPr>
  </w:style>
  <w:style w:type="paragraph" w:customStyle="1" w:styleId="D05D692C4664469EAD9F3D145CFF5F0311">
    <w:name w:val="D05D692C4664469EAD9F3D145CFF5F0311"/>
    <w:rsid w:val="00036264"/>
    <w:rPr>
      <w:rFonts w:ascii="Calibri" w:eastAsia="Calibri" w:hAnsi="Calibri" w:cs="Calibri"/>
      <w:lang w:eastAsia="en-US"/>
    </w:rPr>
  </w:style>
  <w:style w:type="paragraph" w:customStyle="1" w:styleId="9AB120E4D74F40AAADDEE443F333142E11">
    <w:name w:val="9AB120E4D74F40AAADDEE443F333142E11"/>
    <w:rsid w:val="00036264"/>
    <w:rPr>
      <w:rFonts w:ascii="Calibri" w:eastAsia="Calibri" w:hAnsi="Calibri" w:cs="Calibri"/>
      <w:lang w:eastAsia="en-US"/>
    </w:rPr>
  </w:style>
  <w:style w:type="paragraph" w:customStyle="1" w:styleId="6185EC795935450C8C59D5AF809AC91811">
    <w:name w:val="6185EC795935450C8C59D5AF809AC91811"/>
    <w:rsid w:val="00036264"/>
    <w:rPr>
      <w:rFonts w:ascii="Calibri" w:eastAsia="Calibri" w:hAnsi="Calibri" w:cs="Calibri"/>
      <w:lang w:eastAsia="en-US"/>
    </w:rPr>
  </w:style>
  <w:style w:type="paragraph" w:customStyle="1" w:styleId="488FA4471E0B47FA80900D55EEB3DCDA9">
    <w:name w:val="488FA4471E0B47FA80900D55EEB3DCDA9"/>
    <w:rsid w:val="00036264"/>
    <w:rPr>
      <w:rFonts w:ascii="Calibri" w:eastAsia="Calibri" w:hAnsi="Calibri" w:cs="Calibri"/>
      <w:lang w:eastAsia="en-US"/>
    </w:rPr>
  </w:style>
  <w:style w:type="paragraph" w:customStyle="1" w:styleId="C5983C3353F64AE5B7468270EE04EC039">
    <w:name w:val="C5983C3353F64AE5B7468270EE04EC039"/>
    <w:rsid w:val="00036264"/>
    <w:rPr>
      <w:rFonts w:ascii="Calibri" w:eastAsia="Calibri" w:hAnsi="Calibri" w:cs="Calibri"/>
      <w:lang w:eastAsia="en-US"/>
    </w:rPr>
  </w:style>
  <w:style w:type="paragraph" w:customStyle="1" w:styleId="E7B4D19A0A5C40508F5E7B4C913C49228">
    <w:name w:val="E7B4D19A0A5C40508F5E7B4C913C49228"/>
    <w:rsid w:val="00036264"/>
    <w:rPr>
      <w:rFonts w:ascii="Calibri" w:eastAsia="Calibri" w:hAnsi="Calibri" w:cs="Calibri"/>
      <w:lang w:eastAsia="en-US"/>
    </w:rPr>
  </w:style>
  <w:style w:type="paragraph" w:customStyle="1" w:styleId="A3309C3783274AD39FC1A5D9EB5A062C8">
    <w:name w:val="A3309C3783274AD39FC1A5D9EB5A062C8"/>
    <w:rsid w:val="00036264"/>
    <w:rPr>
      <w:rFonts w:ascii="Calibri" w:eastAsia="Calibri" w:hAnsi="Calibri" w:cs="Calibri"/>
      <w:lang w:eastAsia="en-US"/>
    </w:rPr>
  </w:style>
  <w:style w:type="paragraph" w:customStyle="1" w:styleId="6D3CB126BEF94A56B60419A76CB6061122">
    <w:name w:val="6D3CB126BEF94A56B60419A76CB6061122"/>
    <w:rsid w:val="00036264"/>
    <w:rPr>
      <w:rFonts w:ascii="Calibri" w:eastAsia="Calibri" w:hAnsi="Calibri" w:cs="Calibri"/>
      <w:lang w:eastAsia="en-US"/>
    </w:rPr>
  </w:style>
  <w:style w:type="paragraph" w:customStyle="1" w:styleId="A57FA8372B24432B82E6781575BF3F3910">
    <w:name w:val="A57FA8372B24432B82E6781575BF3F3910"/>
    <w:rsid w:val="00036264"/>
    <w:rPr>
      <w:rFonts w:ascii="Calibri" w:eastAsia="Calibri" w:hAnsi="Calibri" w:cs="Calibri"/>
      <w:lang w:eastAsia="en-US"/>
    </w:rPr>
  </w:style>
  <w:style w:type="paragraph" w:customStyle="1" w:styleId="B8615F8454E94340B7DE454A86C2E34B8">
    <w:name w:val="B8615F8454E94340B7DE454A86C2E34B8"/>
    <w:rsid w:val="00036264"/>
    <w:rPr>
      <w:rFonts w:ascii="Calibri" w:eastAsia="Calibri" w:hAnsi="Calibri" w:cs="Calibri"/>
      <w:lang w:eastAsia="en-US"/>
    </w:rPr>
  </w:style>
  <w:style w:type="paragraph" w:customStyle="1" w:styleId="0335EE4E0B4E4C5198F1650748CA8BD48">
    <w:name w:val="0335EE4E0B4E4C5198F1650748CA8BD48"/>
    <w:rsid w:val="00036264"/>
    <w:rPr>
      <w:rFonts w:ascii="Calibri" w:eastAsia="Calibri" w:hAnsi="Calibri" w:cs="Calibri"/>
      <w:lang w:eastAsia="en-US"/>
    </w:rPr>
  </w:style>
  <w:style w:type="paragraph" w:customStyle="1" w:styleId="17FB3F7899044F04BEB24905442DD47B8">
    <w:name w:val="17FB3F7899044F04BEB24905442DD47B8"/>
    <w:rsid w:val="00036264"/>
    <w:rPr>
      <w:rFonts w:ascii="Calibri" w:eastAsia="Calibri" w:hAnsi="Calibri" w:cs="Calibri"/>
      <w:lang w:eastAsia="en-US"/>
    </w:rPr>
  </w:style>
  <w:style w:type="paragraph" w:customStyle="1" w:styleId="F457A2CF8AD4482693AF4E28441004D28">
    <w:name w:val="F457A2CF8AD4482693AF4E28441004D28"/>
    <w:rsid w:val="00036264"/>
    <w:rPr>
      <w:rFonts w:ascii="Calibri" w:eastAsia="Calibri" w:hAnsi="Calibri" w:cs="Calibri"/>
      <w:lang w:eastAsia="en-US"/>
    </w:rPr>
  </w:style>
  <w:style w:type="paragraph" w:customStyle="1" w:styleId="BF16281877614D7DBAD6408964D61EEB1">
    <w:name w:val="BF16281877614D7DBAD6408964D61EEB1"/>
    <w:rsid w:val="00036264"/>
    <w:rPr>
      <w:rFonts w:ascii="Calibri" w:eastAsia="Calibri" w:hAnsi="Calibri" w:cs="Calibri"/>
      <w:lang w:eastAsia="en-US"/>
    </w:rPr>
  </w:style>
  <w:style w:type="paragraph" w:customStyle="1" w:styleId="0B9348D2BE474857A91589A5C70629E61">
    <w:name w:val="0B9348D2BE474857A91589A5C70629E61"/>
    <w:rsid w:val="00036264"/>
    <w:rPr>
      <w:rFonts w:ascii="Calibri" w:eastAsia="Calibri" w:hAnsi="Calibri" w:cs="Calibri"/>
      <w:lang w:eastAsia="en-US"/>
    </w:rPr>
  </w:style>
  <w:style w:type="paragraph" w:customStyle="1" w:styleId="6414926E3437437BAE95766E1B4B6DFC1">
    <w:name w:val="6414926E3437437BAE95766E1B4B6DFC1"/>
    <w:rsid w:val="00036264"/>
    <w:rPr>
      <w:rFonts w:ascii="Calibri" w:eastAsia="Calibri" w:hAnsi="Calibri" w:cs="Calibri"/>
      <w:lang w:eastAsia="en-US"/>
    </w:rPr>
  </w:style>
  <w:style w:type="paragraph" w:customStyle="1" w:styleId="4C58B3C9088B4716A1BA519669E0A31E">
    <w:name w:val="4C58B3C9088B4716A1BA519669E0A31E"/>
    <w:rsid w:val="00036264"/>
    <w:rPr>
      <w:rFonts w:ascii="Calibri" w:eastAsia="Calibri" w:hAnsi="Calibri" w:cs="Calibri"/>
      <w:lang w:eastAsia="en-US"/>
    </w:rPr>
  </w:style>
  <w:style w:type="paragraph" w:customStyle="1" w:styleId="47FC138D65A642A095C3892B91D5B268">
    <w:name w:val="47FC138D65A642A095C3892B91D5B268"/>
    <w:rsid w:val="00036264"/>
    <w:rPr>
      <w:rFonts w:ascii="Calibri" w:eastAsia="Calibri" w:hAnsi="Calibri" w:cs="Calibri"/>
      <w:lang w:eastAsia="en-US"/>
    </w:rPr>
  </w:style>
  <w:style w:type="paragraph" w:customStyle="1" w:styleId="FBC085BB05E84B3DA3C34530C22D9AE5">
    <w:name w:val="FBC085BB05E84B3DA3C34530C22D9AE5"/>
    <w:rsid w:val="00036264"/>
    <w:rPr>
      <w:rFonts w:ascii="Calibri" w:eastAsia="Calibri" w:hAnsi="Calibri" w:cs="Calibri"/>
      <w:lang w:eastAsia="en-US"/>
    </w:rPr>
  </w:style>
  <w:style w:type="paragraph" w:customStyle="1" w:styleId="3B81839783484E32ACD6D1EFE8A3E9AA">
    <w:name w:val="3B81839783484E32ACD6D1EFE8A3E9AA"/>
    <w:rsid w:val="00036264"/>
    <w:rPr>
      <w:rFonts w:ascii="Calibri" w:eastAsia="Calibri" w:hAnsi="Calibri" w:cs="Calibri"/>
      <w:lang w:eastAsia="en-US"/>
    </w:rPr>
  </w:style>
  <w:style w:type="paragraph" w:customStyle="1" w:styleId="DCB57C8C24F44CFF9362E7E40A0CE6F510">
    <w:name w:val="DCB57C8C24F44CFF9362E7E40A0CE6F510"/>
    <w:rsid w:val="00BC3F43"/>
    <w:rPr>
      <w:rFonts w:ascii="Calibri" w:eastAsia="Calibri" w:hAnsi="Calibri" w:cs="Calibri"/>
      <w:lang w:eastAsia="en-US"/>
    </w:rPr>
  </w:style>
  <w:style w:type="paragraph" w:customStyle="1" w:styleId="BECE6FA7FBB34754BB227E5381B7880010">
    <w:name w:val="BECE6FA7FBB34754BB227E5381B7880010"/>
    <w:rsid w:val="00BC3F43"/>
    <w:rPr>
      <w:rFonts w:ascii="Calibri" w:eastAsia="Calibri" w:hAnsi="Calibri" w:cs="Calibri"/>
      <w:lang w:eastAsia="en-US"/>
    </w:rPr>
  </w:style>
  <w:style w:type="paragraph" w:customStyle="1" w:styleId="52EE99B290474866888D6B80B2AC644010">
    <w:name w:val="52EE99B290474866888D6B80B2AC644010"/>
    <w:rsid w:val="00BC3F43"/>
    <w:rPr>
      <w:rFonts w:ascii="Calibri" w:eastAsia="Calibri" w:hAnsi="Calibri" w:cs="Calibri"/>
      <w:lang w:eastAsia="en-US"/>
    </w:rPr>
  </w:style>
  <w:style w:type="paragraph" w:customStyle="1" w:styleId="899B43BA58B143BE92F1CF04A1303D2320">
    <w:name w:val="899B43BA58B143BE92F1CF04A1303D2320"/>
    <w:rsid w:val="00BC3F43"/>
    <w:rPr>
      <w:rFonts w:ascii="Calibri" w:eastAsia="Calibri" w:hAnsi="Calibri" w:cs="Calibri"/>
      <w:lang w:eastAsia="en-US"/>
    </w:rPr>
  </w:style>
  <w:style w:type="paragraph" w:customStyle="1" w:styleId="EED6577BF79C4155BE2DC94B26C20DC312">
    <w:name w:val="EED6577BF79C4155BE2DC94B26C20DC312"/>
    <w:rsid w:val="00BC3F43"/>
    <w:rPr>
      <w:rFonts w:ascii="Calibri" w:eastAsia="Calibri" w:hAnsi="Calibri" w:cs="Calibri"/>
      <w:lang w:eastAsia="en-US"/>
    </w:rPr>
  </w:style>
  <w:style w:type="paragraph" w:customStyle="1" w:styleId="D05D692C4664469EAD9F3D145CFF5F0312">
    <w:name w:val="D05D692C4664469EAD9F3D145CFF5F0312"/>
    <w:rsid w:val="00BC3F43"/>
    <w:rPr>
      <w:rFonts w:ascii="Calibri" w:eastAsia="Calibri" w:hAnsi="Calibri" w:cs="Calibri"/>
      <w:lang w:eastAsia="en-US"/>
    </w:rPr>
  </w:style>
  <w:style w:type="paragraph" w:customStyle="1" w:styleId="9AB120E4D74F40AAADDEE443F333142E12">
    <w:name w:val="9AB120E4D74F40AAADDEE443F333142E12"/>
    <w:rsid w:val="00BC3F43"/>
    <w:rPr>
      <w:rFonts w:ascii="Calibri" w:eastAsia="Calibri" w:hAnsi="Calibri" w:cs="Calibri"/>
      <w:lang w:eastAsia="en-US"/>
    </w:rPr>
  </w:style>
  <w:style w:type="paragraph" w:customStyle="1" w:styleId="6185EC795935450C8C59D5AF809AC91812">
    <w:name w:val="6185EC795935450C8C59D5AF809AC91812"/>
    <w:rsid w:val="00BC3F43"/>
    <w:rPr>
      <w:rFonts w:ascii="Calibri" w:eastAsia="Calibri" w:hAnsi="Calibri" w:cs="Calibri"/>
      <w:lang w:eastAsia="en-US"/>
    </w:rPr>
  </w:style>
  <w:style w:type="paragraph" w:customStyle="1" w:styleId="488FA4471E0B47FA80900D55EEB3DCDA10">
    <w:name w:val="488FA4471E0B47FA80900D55EEB3DCDA10"/>
    <w:rsid w:val="00BC3F43"/>
    <w:rPr>
      <w:rFonts w:ascii="Calibri" w:eastAsia="Calibri" w:hAnsi="Calibri" w:cs="Calibri"/>
      <w:lang w:eastAsia="en-US"/>
    </w:rPr>
  </w:style>
  <w:style w:type="paragraph" w:customStyle="1" w:styleId="AC96D6F7FA9B41B785E0186849D88E6F">
    <w:name w:val="AC96D6F7FA9B41B785E0186849D88E6F"/>
    <w:rsid w:val="00BC3F43"/>
    <w:rPr>
      <w:rFonts w:ascii="Calibri" w:eastAsia="Calibri" w:hAnsi="Calibri" w:cs="Calibri"/>
      <w:lang w:eastAsia="en-US"/>
    </w:rPr>
  </w:style>
  <w:style w:type="paragraph" w:customStyle="1" w:styleId="ED6B0CAE3E764333BAD3311D5D749131">
    <w:name w:val="ED6B0CAE3E764333BAD3311D5D749131"/>
    <w:rsid w:val="00BC3F43"/>
    <w:rPr>
      <w:rFonts w:ascii="Calibri" w:eastAsia="Calibri" w:hAnsi="Calibri" w:cs="Calibri"/>
      <w:lang w:eastAsia="en-US"/>
    </w:rPr>
  </w:style>
  <w:style w:type="paragraph" w:customStyle="1" w:styleId="EBBB8F9174D34461BC97F85A135AB346">
    <w:name w:val="EBBB8F9174D34461BC97F85A135AB346"/>
    <w:rsid w:val="00BC3F43"/>
    <w:rPr>
      <w:rFonts w:ascii="Calibri" w:eastAsia="Calibri" w:hAnsi="Calibri" w:cs="Calibri"/>
      <w:lang w:eastAsia="en-US"/>
    </w:rPr>
  </w:style>
  <w:style w:type="paragraph" w:customStyle="1" w:styleId="2DD321B04B7346FE8A5705E925E074E3">
    <w:name w:val="2DD321B04B7346FE8A5705E925E074E3"/>
    <w:rsid w:val="00BC3F43"/>
    <w:rPr>
      <w:rFonts w:ascii="Calibri" w:eastAsia="Calibri" w:hAnsi="Calibri" w:cs="Calibri"/>
      <w:lang w:eastAsia="en-US"/>
    </w:rPr>
  </w:style>
  <w:style w:type="paragraph" w:customStyle="1" w:styleId="EBC9EC4D36D84A7996A6690D6BA27988">
    <w:name w:val="EBC9EC4D36D84A7996A6690D6BA27988"/>
    <w:rsid w:val="00BC3F43"/>
    <w:rPr>
      <w:rFonts w:ascii="Calibri" w:eastAsia="Calibri" w:hAnsi="Calibri" w:cs="Calibri"/>
      <w:lang w:eastAsia="en-US"/>
    </w:rPr>
  </w:style>
  <w:style w:type="paragraph" w:customStyle="1" w:styleId="D33B6B744B374004A6E42A811B2DA8DA">
    <w:name w:val="D33B6B744B374004A6E42A811B2DA8DA"/>
    <w:rsid w:val="00BC3F43"/>
    <w:rPr>
      <w:rFonts w:ascii="Calibri" w:eastAsia="Calibri" w:hAnsi="Calibri" w:cs="Calibri"/>
      <w:lang w:eastAsia="en-US"/>
    </w:rPr>
  </w:style>
  <w:style w:type="paragraph" w:customStyle="1" w:styleId="F1822BDFF02C455E98E216E23124EFAA">
    <w:name w:val="F1822BDFF02C455E98E216E23124EFAA"/>
    <w:rsid w:val="00BC3F43"/>
    <w:rPr>
      <w:rFonts w:ascii="Calibri" w:eastAsia="Calibri" w:hAnsi="Calibri" w:cs="Calibri"/>
      <w:lang w:eastAsia="en-US"/>
    </w:rPr>
  </w:style>
  <w:style w:type="paragraph" w:customStyle="1" w:styleId="EE6C2BCD4CEE426392CB820D2C26CB5B">
    <w:name w:val="EE6C2BCD4CEE426392CB820D2C26CB5B"/>
    <w:rsid w:val="00BC3F43"/>
    <w:rPr>
      <w:rFonts w:ascii="Calibri" w:eastAsia="Calibri" w:hAnsi="Calibri" w:cs="Calibri"/>
      <w:lang w:eastAsia="en-US"/>
    </w:rPr>
  </w:style>
  <w:style w:type="paragraph" w:customStyle="1" w:styleId="38C5B190AF4340EC96B38B0EF67F6677">
    <w:name w:val="38C5B190AF4340EC96B38B0EF67F6677"/>
    <w:rsid w:val="00BC3F43"/>
    <w:rPr>
      <w:rFonts w:ascii="Calibri" w:eastAsia="Calibri" w:hAnsi="Calibri" w:cs="Calibri"/>
      <w:lang w:eastAsia="en-US"/>
    </w:rPr>
  </w:style>
  <w:style w:type="paragraph" w:customStyle="1" w:styleId="BC37CC7DB90A4A5082039B283053895F">
    <w:name w:val="BC37CC7DB90A4A5082039B283053895F"/>
    <w:rsid w:val="00BC3F43"/>
    <w:rPr>
      <w:rFonts w:ascii="Calibri" w:eastAsia="Calibri" w:hAnsi="Calibri" w:cs="Calibri"/>
      <w:lang w:eastAsia="en-US"/>
    </w:rPr>
  </w:style>
  <w:style w:type="paragraph" w:customStyle="1" w:styleId="39A496D98AF5463B9123D7B7804EA8FD">
    <w:name w:val="39A496D98AF5463B9123D7B7804EA8FD"/>
    <w:rsid w:val="00BC3F43"/>
    <w:rPr>
      <w:rFonts w:ascii="Calibri" w:eastAsia="Calibri" w:hAnsi="Calibri" w:cs="Calibri"/>
      <w:lang w:eastAsia="en-US"/>
    </w:rPr>
  </w:style>
  <w:style w:type="paragraph" w:customStyle="1" w:styleId="B009E2C83F374F89835BDC1DD6DDA3F5">
    <w:name w:val="B009E2C83F374F89835BDC1DD6DDA3F5"/>
    <w:rsid w:val="00BC3F43"/>
    <w:rPr>
      <w:rFonts w:ascii="Calibri" w:eastAsia="Calibri" w:hAnsi="Calibri" w:cs="Calibri"/>
      <w:lang w:eastAsia="en-US"/>
    </w:rPr>
  </w:style>
  <w:style w:type="paragraph" w:customStyle="1" w:styleId="48A2C5E6C0D64264AF954C0A146E2E49">
    <w:name w:val="48A2C5E6C0D64264AF954C0A146E2E49"/>
    <w:rsid w:val="00BC3F43"/>
    <w:rPr>
      <w:rFonts w:ascii="Calibri" w:eastAsia="Calibri" w:hAnsi="Calibri" w:cs="Calibri"/>
      <w:lang w:eastAsia="en-US"/>
    </w:rPr>
  </w:style>
  <w:style w:type="paragraph" w:customStyle="1" w:styleId="D9DFDC2794E04FACBFD4CAFFCF107997">
    <w:name w:val="D9DFDC2794E04FACBFD4CAFFCF107997"/>
    <w:rsid w:val="00BC3F43"/>
    <w:rPr>
      <w:rFonts w:ascii="Calibri" w:eastAsia="Calibri" w:hAnsi="Calibri" w:cs="Calibri"/>
      <w:lang w:eastAsia="en-US"/>
    </w:rPr>
  </w:style>
  <w:style w:type="paragraph" w:customStyle="1" w:styleId="5E280F6E9A0F407F9AA8E04551B4A24E">
    <w:name w:val="5E280F6E9A0F407F9AA8E04551B4A24E"/>
    <w:rsid w:val="00BC3F43"/>
    <w:rPr>
      <w:rFonts w:ascii="Calibri" w:eastAsia="Calibri" w:hAnsi="Calibri" w:cs="Calibri"/>
      <w:lang w:eastAsia="en-US"/>
    </w:rPr>
  </w:style>
  <w:style w:type="paragraph" w:customStyle="1" w:styleId="E26CA07409404065AE38BB22B303043A">
    <w:name w:val="E26CA07409404065AE38BB22B303043A"/>
    <w:rsid w:val="00BC3F43"/>
    <w:rPr>
      <w:rFonts w:ascii="Calibri" w:eastAsia="Calibri" w:hAnsi="Calibri" w:cs="Calibr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B9518BD694E4E45B61652126EFC2A7B" ma:contentTypeVersion="0" ma:contentTypeDescription="Een nieuw document maken." ma:contentTypeScope="" ma:versionID="ddeae803ad23ce6d3233df99ffb0dd72">
  <xsd:schema xmlns:xsd="http://www.w3.org/2001/XMLSchema" xmlns:xs="http://www.w3.org/2001/XMLSchema" xmlns:p="http://schemas.microsoft.com/office/2006/metadata/properties" xmlns:ns2="8518bd7c-8a05-4f0a-85f3-6a79af74252b" targetNamespace="http://schemas.microsoft.com/office/2006/metadata/properties" ma:root="true" ma:fieldsID="20caca9b90c2c36be56cc8294a35b5be" ns2:_="">
    <xsd:import namespace="8518bd7c-8a05-4f0a-85f3-6a79af74252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8bd7c-8a05-4f0a-85f3-6a79af7425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518bd7c-8a05-4f0a-85f3-6a79af74252b">TSVKDW77XFXE-158-18998</_dlc_DocId>
    <_dlc_DocIdUrl xmlns="8518bd7c-8a05-4f0a-85f3-6a79af74252b">
      <Url>http://sharepoint/sites/onderwijsunie/WB/_layouts/DocIdRedir.aspx?ID=TSVKDW77XFXE-158-18998</Url>
      <Description>TSVKDW77XFXE-158-18998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7421-019E-49EB-88B9-DA624A7CD564}">
  <ds:schemaRefs>
    <ds:schemaRef ds:uri="http://schemas.microsoft.com/sharepoint/events"/>
  </ds:schemaRefs>
</ds:datastoreItem>
</file>

<file path=customXml/itemProps2.xml><?xml version="1.0" encoding="utf-8"?>
<ds:datastoreItem xmlns:ds="http://schemas.openxmlformats.org/officeDocument/2006/customXml" ds:itemID="{9152CB8D-1895-4420-A8A5-982AB1C00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8bd7c-8a05-4f0a-85f3-6a79af742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63460-8EEB-44CB-8170-E5F967119F7F}">
  <ds:schemaRefs>
    <ds:schemaRef ds:uri="http://schemas.microsoft.com/sharepoint/v3/contenttype/forms"/>
  </ds:schemaRefs>
</ds:datastoreItem>
</file>

<file path=customXml/itemProps4.xml><?xml version="1.0" encoding="utf-8"?>
<ds:datastoreItem xmlns:ds="http://schemas.openxmlformats.org/officeDocument/2006/customXml" ds:itemID="{AFF7102C-B02C-4792-90D9-33D179E6B72B}">
  <ds:schemaRefs>
    <ds:schemaRef ds:uri="http://purl.org/dc/elements/1.1/"/>
    <ds:schemaRef ds:uri="http://purl.org/dc/dcmitype/"/>
    <ds:schemaRef ds:uri="http://purl.org/dc/terms/"/>
    <ds:schemaRef ds:uri="http://schemas.microsoft.com/office/infopath/2007/PartnerControls"/>
    <ds:schemaRef ds:uri="8518bd7c-8a05-4f0a-85f3-6a79af74252b"/>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A4DC51E2-D163-4184-B861-29F70731C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B32276FF</Template>
  <TotalTime>0</TotalTime>
  <Pages>10</Pages>
  <Words>2657</Words>
  <Characters>16661</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Sectie A: ALGEMEEN</vt:lpstr>
    </vt:vector>
  </TitlesOfParts>
  <Company>Maasstad Ziekenhuis</Company>
  <LinksUpToDate>false</LinksUpToDate>
  <CharactersWithSpaces>19280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Sectie A: ALGEMEEN</dc:title>
  <dc:creator>DMPaleari</dc:creator>
  <cp:lastModifiedBy>Rusch - Jeeninga, Ellen</cp:lastModifiedBy>
  <cp:revision>2</cp:revision>
  <cp:lastPrinted>2014-05-30T09:37:00Z</cp:lastPrinted>
  <dcterms:created xsi:type="dcterms:W3CDTF">2020-03-25T10:28:00Z</dcterms:created>
  <dcterms:modified xsi:type="dcterms:W3CDTF">2020-03-25T10:28:00Z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0x0101004B9518BD694E4E45B61652126EFC2A7B</vt:lpwstr>
  </property>
  <property fmtid="{D5CDD505-2E9C-101B-9397-08002B2CF9AE}" pid="3" name="_dlc_DocIdItemGuid">
    <vt:lpwstr>693cc9e1-b873-4994-953b-a8f4091580f7</vt:lpwstr>
  </property>
</Properties>
</file>